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F0BCC" w14:textId="77777777" w:rsidR="00674151" w:rsidRDefault="00C506E6" w:rsidP="00250EF1">
      <w:r>
        <w:rPr>
          <w:noProof/>
          <w:lang w:eastAsia="en-GB"/>
        </w:rPr>
        <mc:AlternateContent>
          <mc:Choice Requires="wps">
            <w:drawing>
              <wp:anchor distT="0" distB="0" distL="114300" distR="114300" simplePos="0" relativeHeight="251651584" behindDoc="0" locked="0" layoutInCell="1" allowOverlap="1" wp14:anchorId="05FA98BA" wp14:editId="79C1DD8D">
                <wp:simplePos x="0" y="0"/>
                <wp:positionH relativeFrom="column">
                  <wp:posOffset>-757571</wp:posOffset>
                </wp:positionH>
                <wp:positionV relativeFrom="paragraph">
                  <wp:posOffset>-1371446</wp:posOffset>
                </wp:positionV>
                <wp:extent cx="8401050" cy="2571271"/>
                <wp:effectExtent l="0" t="38100" r="0" b="38735"/>
                <wp:wrapNone/>
                <wp:docPr id="2" name="Oval 2"/>
                <wp:cNvGraphicFramePr/>
                <a:graphic xmlns:a="http://schemas.openxmlformats.org/drawingml/2006/main">
                  <a:graphicData uri="http://schemas.microsoft.com/office/word/2010/wordprocessingShape">
                    <wps:wsp>
                      <wps:cNvSpPr/>
                      <wps:spPr>
                        <a:xfrm rot="21391454">
                          <a:off x="0" y="0"/>
                          <a:ext cx="8401050" cy="2571271"/>
                        </a:xfrm>
                        <a:prstGeom prst="ellipse">
                          <a:avLst/>
                        </a:prstGeom>
                        <a:solidFill>
                          <a:srgbClr val="FEC34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oval w14:anchorId="03FA4725" id="Oval 2" o:spid="_x0000_s1026" style="position:absolute;margin-left:-59.65pt;margin-top:-108pt;width:661.5pt;height:202.45pt;rotation:-227788fd;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" fillcolor="#fec34e" stroked="f" strokeweight="2pt"/>
            </w:pict>
          </mc:Fallback>
        </mc:AlternateContent>
      </w:r>
      <w:r w:rsidR="007B776B">
        <w:rPr>
          <w:noProof/>
          <w:lang w:eastAsia="en-GB"/>
        </w:rPr>
        <mc:AlternateContent>
          <mc:Choice Requires="wps">
            <w:drawing>
              <wp:anchor distT="0" distB="0" distL="114300" distR="114300" simplePos="0" relativeHeight="251652608" behindDoc="0" locked="0" layoutInCell="1" allowOverlap="1" wp14:anchorId="1D5D5D17" wp14:editId="21C9005E">
                <wp:simplePos x="0" y="0"/>
                <wp:positionH relativeFrom="column">
                  <wp:posOffset>-621724</wp:posOffset>
                </wp:positionH>
                <wp:positionV relativeFrom="paragraph">
                  <wp:posOffset>-1219121</wp:posOffset>
                </wp:positionV>
                <wp:extent cx="8401050" cy="2047225"/>
                <wp:effectExtent l="0" t="38100" r="0" b="29845"/>
                <wp:wrapNone/>
                <wp:docPr id="27" name="Oval 27"/>
                <wp:cNvGraphicFramePr/>
                <a:graphic xmlns:a="http://schemas.openxmlformats.org/drawingml/2006/main">
                  <a:graphicData uri="http://schemas.microsoft.com/office/word/2010/wordprocessingShape">
                    <wps:wsp>
                      <wps:cNvSpPr/>
                      <wps:spPr>
                        <a:xfrm rot="21391454">
                          <a:off x="0" y="0"/>
                          <a:ext cx="8401050" cy="2047225"/>
                        </a:xfrm>
                        <a:prstGeom prst="ellipse">
                          <a:avLst/>
                        </a:prstGeom>
                        <a:solidFill>
                          <a:srgbClr val="005496"/>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oval w14:anchorId="04D1AAD6" id="Oval 27" o:spid="_x0000_s1026" style="position:absolute;margin-left:-48.95pt;margin-top:-96pt;width:661.5pt;height:161.2pt;rotation:-227788fd;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" fillcolor="#005496" stroked="f" strokeweight="2pt"/>
            </w:pict>
          </mc:Fallback>
        </mc:AlternateContent>
      </w:r>
      <w:r w:rsidR="00AD008A">
        <w:rPr>
          <w:noProof/>
          <w:lang w:eastAsia="en-GB"/>
        </w:rPr>
        <w:drawing>
          <wp:anchor distT="0" distB="0" distL="114300" distR="114300" simplePos="0" relativeHeight="251654656" behindDoc="0" locked="0" layoutInCell="1" allowOverlap="1" wp14:anchorId="371FD4CA" wp14:editId="5B331D87">
            <wp:simplePos x="0" y="0"/>
            <wp:positionH relativeFrom="column">
              <wp:posOffset>4019550</wp:posOffset>
            </wp:positionH>
            <wp:positionV relativeFrom="paragraph">
              <wp:posOffset>-638175</wp:posOffset>
            </wp:positionV>
            <wp:extent cx="932464" cy="1300757"/>
            <wp:effectExtent l="0" t="0" r="0" b="0"/>
            <wp:wrapNone/>
            <wp:docPr id="6" name="Picture 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clip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2464" cy="13007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E65B7B">
        <w:rPr>
          <w:noProof/>
          <w:lang w:eastAsia="en-GB"/>
        </w:rPr>
        <mc:AlternateContent>
          <mc:Choice Requires="wps">
            <w:drawing>
              <wp:anchor distT="0" distB="0" distL="114300" distR="114300" simplePos="0" relativeHeight="251653632" behindDoc="0" locked="0" layoutInCell="1" allowOverlap="1" wp14:anchorId="53009D35" wp14:editId="599BD9F0">
                <wp:simplePos x="0" y="0"/>
                <wp:positionH relativeFrom="column">
                  <wp:posOffset>657225</wp:posOffset>
                </wp:positionH>
                <wp:positionV relativeFrom="paragraph">
                  <wp:posOffset>-304800</wp:posOffset>
                </wp:positionV>
                <wp:extent cx="3303905" cy="1344295"/>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905" cy="1344295"/>
                        </a:xfrm>
                        <a:prstGeom prst="rect">
                          <a:avLst/>
                        </a:prstGeom>
                        <a:noFill/>
                        <a:ln w="9525">
                          <a:noFill/>
                          <a:miter lim="800000"/>
                          <a:headEnd/>
                          <a:tailEnd/>
                        </a:ln>
                      </wps:spPr>
                      <wps:txbx>
                        <w:txbxContent>
                          <w:p w14:paraId="68945EDF" w14:textId="77777777" w:rsidR="00210996" w:rsidRPr="00874033" w:rsidRDefault="00210996" w:rsidP="00E65B7B">
                            <w:pPr>
                              <w:rPr>
                                <w:color w:val="FFFFFF" w:themeColor="background1"/>
                                <w:sz w:val="60"/>
                                <w:szCs w:val="60"/>
                              </w:rPr>
                            </w:pPr>
                            <w:bookmarkStart w:id="0" w:name="_Hlk145660138"/>
                            <w:bookmarkEnd w:id="0"/>
                            <w:r w:rsidRPr="00874033">
                              <w:rPr>
                                <w:color w:val="FFFFFF" w:themeColor="background1"/>
                                <w:sz w:val="60"/>
                                <w:szCs w:val="60"/>
                              </w:rPr>
                              <w:t>The Royal 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type w14:anchorId="53009D35" id="_x0000_t202" coordsize="21600,21600" o:spt="202" path="m,l,21600r21600,l21600,xe">
                <v:stroke joinstyle="miter"/>
                <v:path gradientshapeok="t" o:connecttype="rect"/>
              </v:shapetype>
              <v:shape id="Text Box 28" o:spid="_x0000_s1026" type="#_x0000_t202" style="position:absolute;margin-left:51.75pt;margin-top:-24pt;width:260.15pt;height:105.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" filled="f" stroked="f">
                <v:textbox>
                  <w:txbxContent>
                    <w:p w14:paraId="68945EDF" w14:textId="77777777" w:rsidR="00210996" w:rsidRPr="00874033" w:rsidRDefault="00210996" w:rsidP="00E65B7B">
                      <w:pPr>
                        <w:rPr>
                          <w:color w:val="FFFFFF" w:themeColor="background1"/>
                          <w:sz w:val="60"/>
                          <w:szCs w:val="60"/>
                        </w:rPr>
                      </w:pPr>
                      <w:bookmarkStart w:id="1" w:name="_Hlk145660138"/>
                      <w:bookmarkEnd w:id="1"/>
                      <w:r w:rsidRPr="00874033">
                        <w:rPr>
                          <w:color w:val="FFFFFF" w:themeColor="background1"/>
                          <w:sz w:val="60"/>
                          <w:szCs w:val="60"/>
                        </w:rPr>
                        <w:t>The Royal News</w:t>
                      </w:r>
                    </w:p>
                  </w:txbxContent>
                </v:textbox>
              </v:shape>
            </w:pict>
          </mc:Fallback>
        </mc:AlternateContent>
      </w:r>
      <w:r w:rsidR="00B26155">
        <w:rPr>
          <w:noProof/>
          <w:lang w:eastAsia="en-GB"/>
        </w:rPr>
        <mc:AlternateContent>
          <mc:Choice Requires="wps">
            <w:drawing>
              <wp:anchor distT="0" distB="0" distL="114300" distR="114300" simplePos="0" relativeHeight="251649536" behindDoc="0" locked="0" layoutInCell="1" allowOverlap="1" wp14:anchorId="4B04A44E" wp14:editId="0C200F31">
                <wp:simplePos x="0" y="0"/>
                <wp:positionH relativeFrom="column">
                  <wp:posOffset>-760730</wp:posOffset>
                </wp:positionH>
                <wp:positionV relativeFrom="paragraph">
                  <wp:posOffset>-526415</wp:posOffset>
                </wp:positionV>
                <wp:extent cx="784860" cy="10883265"/>
                <wp:effectExtent l="0" t="0" r="15240" b="13335"/>
                <wp:wrapNone/>
                <wp:docPr id="5" name="Rectangle 5"/>
                <wp:cNvGraphicFramePr/>
                <a:graphic xmlns:a="http://schemas.openxmlformats.org/drawingml/2006/main">
                  <a:graphicData uri="http://schemas.microsoft.com/office/word/2010/wordprocessingShape">
                    <wps:wsp>
                      <wps:cNvSpPr/>
                      <wps:spPr>
                        <a:xfrm>
                          <a:off x="0" y="0"/>
                          <a:ext cx="784860" cy="1088326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F201EAD" id="Rectangle 5" o:spid="_x0000_s1026" style="position:absolute;margin-left:-59.9pt;margin-top:-41.45pt;width:61.8pt;height:856.9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" fillcolor="white [3212]" strokecolor="white [3212]" strokeweight="2pt"/>
            </w:pict>
          </mc:Fallback>
        </mc:AlternateContent>
      </w:r>
      <w:r w:rsidR="00026278">
        <w:rPr>
          <w:noProof/>
          <w:lang w:eastAsia="en-GB"/>
        </w:rPr>
        <mc:AlternateContent>
          <mc:Choice Requires="wps">
            <w:drawing>
              <wp:anchor distT="0" distB="0" distL="114300" distR="114300" simplePos="0" relativeHeight="251648512" behindDoc="0" locked="0" layoutInCell="1" allowOverlap="1" wp14:anchorId="44F38FE2" wp14:editId="4EE3BD13">
                <wp:simplePos x="0" y="0"/>
                <wp:positionH relativeFrom="column">
                  <wp:posOffset>438150</wp:posOffset>
                </wp:positionH>
                <wp:positionV relativeFrom="paragraph">
                  <wp:posOffset>95250</wp:posOffset>
                </wp:positionV>
                <wp:extent cx="3303905" cy="1344295"/>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905" cy="1344295"/>
                        </a:xfrm>
                        <a:prstGeom prst="rect">
                          <a:avLst/>
                        </a:prstGeom>
                        <a:noFill/>
                        <a:ln w="9525">
                          <a:noFill/>
                          <a:miter lim="800000"/>
                          <a:headEnd/>
                          <a:tailEnd/>
                        </a:ln>
                      </wps:spPr>
                      <wps:txbx>
                        <w:txbxContent>
                          <w:p w14:paraId="257E6AC0" w14:textId="77777777" w:rsidR="00210996" w:rsidRPr="00874033" w:rsidRDefault="00210996">
                            <w:pPr>
                              <w:rPr>
                                <w:color w:val="FFFFFF" w:themeColor="background1"/>
                                <w:sz w:val="60"/>
                                <w:szCs w:val="60"/>
                              </w:rPr>
                            </w:pPr>
                            <w:bookmarkStart w:id="1" w:name="_Hlk95224525"/>
                            <w:bookmarkEnd w:id="1"/>
                            <w:r w:rsidRPr="00874033">
                              <w:rPr>
                                <w:color w:val="FFFFFF" w:themeColor="background1"/>
                                <w:sz w:val="60"/>
                                <w:szCs w:val="60"/>
                              </w:rPr>
                              <w:t>The Royal News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
            <w:pict>
              <v:shape w14:anchorId="44F38FE2" id="Text Box 307" o:spid="_x0000_s1027" type="#_x0000_t202" style="position:absolute;margin-left:34.5pt;margin-top:7.5pt;width:260.15pt;height:105.8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" filled="f" stroked="f">
                <v:textbox>
                  <w:txbxContent>
                    <w:p w14:paraId="257E6AC0" w14:textId="77777777" w:rsidR="00210996" w:rsidRPr="00874033" w:rsidRDefault="00210996">
                      <w:pPr>
                        <w:rPr>
                          <w:color w:val="FFFFFF" w:themeColor="background1"/>
                          <w:sz w:val="60"/>
                          <w:szCs w:val="60"/>
                        </w:rPr>
                      </w:pPr>
                      <w:bookmarkStart w:id="3" w:name="_Hlk95224525"/>
                      <w:bookmarkEnd w:id="3"/>
                      <w:r w:rsidRPr="00874033">
                        <w:rPr>
                          <w:color w:val="FFFFFF" w:themeColor="background1"/>
                          <w:sz w:val="60"/>
                          <w:szCs w:val="60"/>
                        </w:rPr>
                        <w:t>The Royal News</w:t>
                      </w:r>
                    </w:p>
                  </w:txbxContent>
                </v:textbox>
              </v:shape>
            </w:pict>
          </mc:Fallback>
        </mc:AlternateContent>
      </w:r>
      <w:r w:rsidR="00AF36E1">
        <w:rPr>
          <w:noProof/>
          <w:lang w:eastAsia="en-GB"/>
        </w:rPr>
        <mc:AlternateContent>
          <mc:Choice Requires="wps">
            <w:drawing>
              <wp:anchor distT="0" distB="0" distL="114300" distR="114300" simplePos="0" relativeHeight="251647488" behindDoc="0" locked="0" layoutInCell="1" allowOverlap="1" wp14:anchorId="11D951EE" wp14:editId="5928CAA3">
                <wp:simplePos x="0" y="0"/>
                <wp:positionH relativeFrom="column">
                  <wp:posOffset>-651316</wp:posOffset>
                </wp:positionH>
                <wp:positionV relativeFrom="paragraph">
                  <wp:posOffset>-1661188</wp:posOffset>
                </wp:positionV>
                <wp:extent cx="8401050" cy="2739390"/>
                <wp:effectExtent l="0" t="38100" r="0" b="22860"/>
                <wp:wrapNone/>
                <wp:docPr id="1" name="Oval 1"/>
                <wp:cNvGraphicFramePr/>
                <a:graphic xmlns:a="http://schemas.openxmlformats.org/drawingml/2006/main">
                  <a:graphicData uri="http://schemas.microsoft.com/office/word/2010/wordprocessingShape">
                    <wps:wsp>
                      <wps:cNvSpPr/>
                      <wps:spPr>
                        <a:xfrm rot="21391454">
                          <a:off x="0" y="0"/>
                          <a:ext cx="8401050" cy="2739390"/>
                        </a:xfrm>
                        <a:prstGeom prst="ellipse">
                          <a:avLst/>
                        </a:prstGeom>
                        <a:solidFill>
                          <a:srgbClr val="00549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oval w14:anchorId="0867FF61" id="Oval 1" o:spid="_x0000_s1026" style="position:absolute;margin-left:-51.3pt;margin-top:-130.8pt;width:661.5pt;height:215.7pt;rotation:-227788fd;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" fillcolor="#005496" stroked="f" strokeweight="2pt"/>
            </w:pict>
          </mc:Fallback>
        </mc:AlternateContent>
      </w:r>
      <w:r w:rsidR="006F0054">
        <w:rPr>
          <w:noProof/>
          <w:lang w:eastAsia="en-GB"/>
        </w:rPr>
        <mc:AlternateContent>
          <mc:Choice Requires="wps">
            <w:drawing>
              <wp:anchor distT="0" distB="0" distL="114300" distR="114300" simplePos="0" relativeHeight="251650560" behindDoc="0" locked="0" layoutInCell="1" allowOverlap="1" wp14:anchorId="0CF2AB61" wp14:editId="54A56BBF">
                <wp:simplePos x="0" y="0"/>
                <wp:positionH relativeFrom="rightMargin">
                  <wp:posOffset>106239</wp:posOffset>
                </wp:positionH>
                <wp:positionV relativeFrom="paragraph">
                  <wp:posOffset>-454660</wp:posOffset>
                </wp:positionV>
                <wp:extent cx="784860" cy="10883265"/>
                <wp:effectExtent l="0" t="0" r="0" b="0"/>
                <wp:wrapNone/>
                <wp:docPr id="11" name="Rectangle 11"/>
                <wp:cNvGraphicFramePr/>
                <a:graphic xmlns:a="http://schemas.openxmlformats.org/drawingml/2006/main">
                  <a:graphicData uri="http://schemas.microsoft.com/office/word/2010/wordprocessingShape">
                    <wps:wsp>
                      <wps:cNvSpPr/>
                      <wps:spPr>
                        <a:xfrm>
                          <a:off x="0" y="0"/>
                          <a:ext cx="784860" cy="1088326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1E4E6C71" id="Rectangle 11" o:spid="_x0000_s1026" style="position:absolute;margin-left:8.35pt;margin-top:-35.8pt;width:61.8pt;height:856.95pt;z-index:25165826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" fillcolor="white [3212]" stroked="f" strokeweight="2pt">
                <w10:wrap anchorx="margin"/>
              </v:rect>
            </w:pict>
          </mc:Fallback>
        </mc:AlternateContent>
      </w:r>
      <w:r w:rsidR="00572208">
        <w:softHyphen/>
      </w:r>
    </w:p>
    <w:p w14:paraId="5AB46EFE" w14:textId="77777777" w:rsidR="00674151" w:rsidRPr="00674151" w:rsidRDefault="00674151" w:rsidP="00674151"/>
    <w:p w14:paraId="5712F6F7" w14:textId="77777777" w:rsidR="00674151" w:rsidRPr="00674151" w:rsidRDefault="00674151" w:rsidP="00674151"/>
    <w:p w14:paraId="0D9942C4" w14:textId="77777777" w:rsidR="00674151" w:rsidRPr="00674151" w:rsidRDefault="00674151" w:rsidP="00674151">
      <w:bookmarkStart w:id="2" w:name="_Hlk150510196"/>
      <w:bookmarkEnd w:id="2"/>
    </w:p>
    <w:p w14:paraId="4BA3154C" w14:textId="77777777" w:rsidR="00674151" w:rsidRPr="00674151" w:rsidRDefault="00227818" w:rsidP="00674151">
      <w:r>
        <w:rPr>
          <w:noProof/>
          <w:lang w:eastAsia="en-GB"/>
        </w:rPr>
        <mc:AlternateContent>
          <mc:Choice Requires="wps">
            <w:drawing>
              <wp:anchor distT="0" distB="0" distL="114300" distR="114300" simplePos="0" relativeHeight="251628032" behindDoc="0" locked="0" layoutInCell="1" allowOverlap="1" wp14:anchorId="69237179" wp14:editId="0FC52F2A">
                <wp:simplePos x="0" y="0"/>
                <wp:positionH relativeFrom="margin">
                  <wp:posOffset>5314950</wp:posOffset>
                </wp:positionH>
                <wp:positionV relativeFrom="paragraph">
                  <wp:posOffset>13335</wp:posOffset>
                </wp:positionV>
                <wp:extent cx="2133600" cy="534670"/>
                <wp:effectExtent l="0" t="0" r="0" b="0"/>
                <wp:wrapNone/>
                <wp:docPr id="4" name="Rectangle: Rounded Corners 4"/>
                <wp:cNvGraphicFramePr/>
                <a:graphic xmlns:a="http://schemas.openxmlformats.org/drawingml/2006/main">
                  <a:graphicData uri="http://schemas.microsoft.com/office/word/2010/wordprocessingShape">
                    <wps:wsp>
                      <wps:cNvSpPr/>
                      <wps:spPr>
                        <a:xfrm>
                          <a:off x="0" y="0"/>
                          <a:ext cx="2133600" cy="534670"/>
                        </a:xfrm>
                        <a:prstGeom prst="round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A1E392" w14:textId="77777777" w:rsidR="00210996" w:rsidRPr="00C31318" w:rsidRDefault="00210996" w:rsidP="00AF36E1">
                            <w:pPr>
                              <w:rPr>
                                <w:b/>
                                <w:bCs/>
                                <w:color w:val="1F497D" w:themeColor="text2"/>
                              </w:rPr>
                            </w:pPr>
                            <w:r w:rsidRPr="00C31318">
                              <w:rPr>
                                <w:b/>
                                <w:bCs/>
                                <w:color w:val="1F497D" w:themeColor="text2"/>
                              </w:rPr>
                              <w:t>Friday</w:t>
                            </w:r>
                            <w:r>
                              <w:rPr>
                                <w:b/>
                                <w:bCs/>
                                <w:color w:val="1F497D" w:themeColor="text2"/>
                              </w:rPr>
                              <w:t xml:space="preserve"> 26</w:t>
                            </w:r>
                            <w:r w:rsidRPr="00301232">
                              <w:rPr>
                                <w:b/>
                                <w:bCs/>
                                <w:color w:val="1F497D" w:themeColor="text2"/>
                                <w:vertAlign w:val="superscript"/>
                              </w:rPr>
                              <w:t>th</w:t>
                            </w:r>
                            <w:r>
                              <w:rPr>
                                <w:b/>
                                <w:bCs/>
                                <w:color w:val="1F497D" w:themeColor="text2"/>
                              </w:rPr>
                              <w:t xml:space="preserve"> January </w:t>
                            </w:r>
                            <w:r w:rsidRPr="00C31318">
                              <w:rPr>
                                <w:b/>
                                <w:bCs/>
                                <w:color w:val="1F497D" w:themeColor="text2"/>
                              </w:rPr>
                              <w:t>202</w:t>
                            </w:r>
                            <w:r>
                              <w:rPr>
                                <w:b/>
                                <w:bCs/>
                                <w:color w:val="1F497D" w:themeColor="text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
            <w:pict>
              <v:roundrect w14:anchorId="69237179" id="Rectangle: Rounded Corners 4" o:spid="_x0000_s1028" style="position:absolute;margin-left:418.5pt;margin-top:1.05pt;width:168pt;height:42.1pt;z-index:251628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" filled="f" stroked="f" strokeweight="2pt">
                <v:textbox>
                  <w:txbxContent>
                    <w:p w14:paraId="7FA1E392" w14:textId="77777777" w:rsidR="00210996" w:rsidRPr="00C31318" w:rsidRDefault="00210996" w:rsidP="00AF36E1">
                      <w:pPr>
                        <w:rPr>
                          <w:b/>
                          <w:bCs/>
                          <w:color w:val="1F497D" w:themeColor="text2"/>
                        </w:rPr>
                      </w:pPr>
                      <w:r w:rsidRPr="00C31318">
                        <w:rPr>
                          <w:b/>
                          <w:bCs/>
                          <w:color w:val="1F497D" w:themeColor="text2"/>
                        </w:rPr>
                        <w:t>Friday</w:t>
                      </w:r>
                      <w:r>
                        <w:rPr>
                          <w:b/>
                          <w:bCs/>
                          <w:color w:val="1F497D" w:themeColor="text2"/>
                        </w:rPr>
                        <w:t xml:space="preserve"> 26</w:t>
                      </w:r>
                      <w:r w:rsidRPr="00301232">
                        <w:rPr>
                          <w:b/>
                          <w:bCs/>
                          <w:color w:val="1F497D" w:themeColor="text2"/>
                          <w:vertAlign w:val="superscript"/>
                        </w:rPr>
                        <w:t>th</w:t>
                      </w:r>
                      <w:r>
                        <w:rPr>
                          <w:b/>
                          <w:bCs/>
                          <w:color w:val="1F497D" w:themeColor="text2"/>
                        </w:rPr>
                        <w:t xml:space="preserve"> January </w:t>
                      </w:r>
                      <w:r w:rsidRPr="00C31318">
                        <w:rPr>
                          <w:b/>
                          <w:bCs/>
                          <w:color w:val="1F497D" w:themeColor="text2"/>
                        </w:rPr>
                        <w:t>202</w:t>
                      </w:r>
                      <w:r>
                        <w:rPr>
                          <w:b/>
                          <w:bCs/>
                          <w:color w:val="1F497D" w:themeColor="text2"/>
                        </w:rPr>
                        <w:t>4</w:t>
                      </w:r>
                    </w:p>
                  </w:txbxContent>
                </v:textbox>
                <w10:wrap anchorx="margin"/>
              </v:roundrect>
            </w:pict>
          </mc:Fallback>
        </mc:AlternateContent>
      </w:r>
    </w:p>
    <w:p w14:paraId="4A74D203" w14:textId="77777777" w:rsidR="00A67C3D" w:rsidRDefault="00A67C3D" w:rsidP="00A67C3D">
      <w:pPr>
        <w:jc w:val="right"/>
      </w:pPr>
    </w:p>
    <w:p w14:paraId="7EA988EA" w14:textId="77777777" w:rsidR="009F4A2F" w:rsidRDefault="00032761" w:rsidP="00674151">
      <w:pPr>
        <w:tabs>
          <w:tab w:val="left" w:pos="1426"/>
        </w:tabs>
      </w:pPr>
      <w:r>
        <w:rPr>
          <w:noProof/>
          <w:lang w:eastAsia="en-GB"/>
        </w:rPr>
        <mc:AlternateContent>
          <mc:Choice Requires="wps">
            <w:drawing>
              <wp:anchor distT="0" distB="0" distL="114300" distR="114300" simplePos="0" relativeHeight="251629056" behindDoc="1" locked="0" layoutInCell="1" allowOverlap="1" wp14:anchorId="1AAF0992" wp14:editId="480ED911">
                <wp:simplePos x="0" y="0"/>
                <wp:positionH relativeFrom="margin">
                  <wp:posOffset>54591</wp:posOffset>
                </wp:positionH>
                <wp:positionV relativeFrom="paragraph">
                  <wp:posOffset>140060</wp:posOffset>
                </wp:positionV>
                <wp:extent cx="7419975" cy="6005015"/>
                <wp:effectExtent l="0" t="0" r="28575" b="15240"/>
                <wp:wrapNone/>
                <wp:docPr id="36" name="Rectangle: Rounded Corners 36"/>
                <wp:cNvGraphicFramePr/>
                <a:graphic xmlns:a="http://schemas.openxmlformats.org/drawingml/2006/main">
                  <a:graphicData uri="http://schemas.microsoft.com/office/word/2010/wordprocessingShape">
                    <wps:wsp>
                      <wps:cNvSpPr/>
                      <wps:spPr>
                        <a:xfrm>
                          <a:off x="0" y="0"/>
                          <a:ext cx="7419975" cy="6005015"/>
                        </a:xfrm>
                        <a:prstGeom prst="roundRect">
                          <a:avLst>
                            <a:gd name="adj" fmla="val 3479"/>
                          </a:avLst>
                        </a:prstGeom>
                        <a:solidFill>
                          <a:schemeClr val="tx2">
                            <a:lumMod val="20000"/>
                            <a:lumOff val="80000"/>
                          </a:schemeClr>
                        </a:solidFill>
                        <a:ln w="19050" cap="flat" cmpd="sng" algn="ctr">
                          <a:solidFill>
                            <a:srgbClr val="005496"/>
                          </a:solidFill>
                          <a:prstDash val="solid"/>
                        </a:ln>
                        <a:effectLst/>
                      </wps:spPr>
                      <wps:txbx>
                        <w:txbxContent>
                          <w:p w14:paraId="39C92C11" w14:textId="77777777" w:rsidR="00210996" w:rsidRDefault="00210996" w:rsidP="00291EB0">
                            <w:pPr>
                              <w:rPr>
                                <w:color w:val="005496"/>
                                <w:sz w:val="24"/>
                                <w:szCs w:val="24"/>
                                <w:u w:val="single"/>
                              </w:rPr>
                            </w:pPr>
                          </w:p>
                          <w:p w14:paraId="75AC5F8A" w14:textId="77777777" w:rsidR="00210996" w:rsidRDefault="00210996" w:rsidP="00291EB0">
                            <w:pPr>
                              <w:rPr>
                                <w:color w:val="005496"/>
                                <w:sz w:val="24"/>
                                <w:szCs w:val="24"/>
                                <w:u w:val="single"/>
                              </w:rPr>
                            </w:pPr>
                          </w:p>
                          <w:p w14:paraId="70DA34DB" w14:textId="77777777" w:rsidR="00210996" w:rsidRDefault="00210996" w:rsidP="00291EB0">
                            <w:pPr>
                              <w:pStyle w:val="ListParagraph"/>
                              <w:rPr>
                                <w:rFonts w:ascii="Arial" w:hAnsi="Arial" w:cs="Arial"/>
                                <w:color w:val="005496"/>
                                <w:sz w:val="18"/>
                                <w:szCs w:val="18"/>
                              </w:rPr>
                            </w:pPr>
                          </w:p>
                          <w:p w14:paraId="7E2A9BFB" w14:textId="77777777" w:rsidR="00210996" w:rsidRPr="000D04AA" w:rsidRDefault="00210996" w:rsidP="00291EB0">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43AEF813" w14:textId="77777777" w:rsidR="00210996" w:rsidRDefault="00210996" w:rsidP="00291EB0">
                            <w:pPr>
                              <w:rPr>
                                <w:b/>
                                <w:color w:val="005496"/>
                                <w:sz w:val="20"/>
                                <w:szCs w:val="20"/>
                              </w:rPr>
                            </w:pPr>
                          </w:p>
                          <w:p w14:paraId="2A6FCF8A" w14:textId="77777777" w:rsidR="00210996" w:rsidRDefault="00210996" w:rsidP="00291EB0">
                            <w:pPr>
                              <w:jc w:val="center"/>
                              <w:rPr>
                                <w:b/>
                                <w:color w:val="005496"/>
                                <w:sz w:val="20"/>
                                <w:szCs w:val="20"/>
                              </w:rPr>
                            </w:pPr>
                          </w:p>
                          <w:p w14:paraId="1E79A46C" w14:textId="77777777" w:rsidR="00210996" w:rsidRDefault="00210996" w:rsidP="00291EB0">
                            <w:pPr>
                              <w:rPr>
                                <w:b/>
                                <w:color w:val="005496"/>
                                <w:sz w:val="20"/>
                                <w:szCs w:val="20"/>
                              </w:rPr>
                            </w:pPr>
                          </w:p>
                          <w:p w14:paraId="3BA57B0E" w14:textId="77777777" w:rsidR="00210996" w:rsidRDefault="00210996" w:rsidP="00291EB0">
                            <w:pPr>
                              <w:rPr>
                                <w:b/>
                                <w:color w:val="005496"/>
                                <w:sz w:val="20"/>
                                <w:szCs w:val="20"/>
                              </w:rPr>
                            </w:pPr>
                          </w:p>
                          <w:p w14:paraId="566EAE49" w14:textId="77777777" w:rsidR="00210996" w:rsidRDefault="00210996" w:rsidP="00291EB0">
                            <w:pPr>
                              <w:rPr>
                                <w:b/>
                                <w:color w:val="005496"/>
                                <w:sz w:val="20"/>
                                <w:szCs w:val="20"/>
                              </w:rPr>
                            </w:pPr>
                          </w:p>
                          <w:p w14:paraId="6F211D6E" w14:textId="77777777" w:rsidR="00210996" w:rsidRDefault="00210996" w:rsidP="00291EB0">
                            <w:pPr>
                              <w:rPr>
                                <w:b/>
                                <w:color w:val="005496"/>
                                <w:sz w:val="20"/>
                                <w:szCs w:val="20"/>
                              </w:rPr>
                            </w:pPr>
                          </w:p>
                          <w:p w14:paraId="6472E8EA" w14:textId="77777777" w:rsidR="00210996" w:rsidRPr="00247AF1" w:rsidRDefault="00210996" w:rsidP="00291EB0">
                            <w:pPr>
                              <w:rPr>
                                <w:b/>
                                <w:color w:val="005496"/>
                                <w:sz w:val="20"/>
                                <w:szCs w:val="20"/>
                              </w:rPr>
                            </w:pPr>
                          </w:p>
                          <w:p w14:paraId="275E3ED6" w14:textId="77777777" w:rsidR="00210996" w:rsidRDefault="00210996" w:rsidP="00291EB0">
                            <w:pPr>
                              <w:rPr>
                                <w:b/>
                                <w:color w:val="005496"/>
                                <w:sz w:val="20"/>
                                <w:szCs w:val="20"/>
                              </w:rPr>
                            </w:pPr>
                          </w:p>
                          <w:p w14:paraId="659D6BCF" w14:textId="77777777" w:rsidR="00210996" w:rsidRDefault="00210996" w:rsidP="00291EB0">
                            <w:pPr>
                              <w:rPr>
                                <w:b/>
                                <w:color w:val="005496"/>
                                <w:sz w:val="20"/>
                                <w:szCs w:val="20"/>
                              </w:rPr>
                            </w:pPr>
                          </w:p>
                          <w:p w14:paraId="633DDCC2" w14:textId="77777777" w:rsidR="00210996" w:rsidRDefault="00210996" w:rsidP="00291EB0">
                            <w:pPr>
                              <w:rPr>
                                <w:b/>
                                <w:color w:val="005496"/>
                                <w:sz w:val="20"/>
                                <w:szCs w:val="20"/>
                              </w:rPr>
                            </w:pPr>
                          </w:p>
                          <w:p w14:paraId="574AE248" w14:textId="77777777" w:rsidR="00210996" w:rsidRDefault="00210996" w:rsidP="00291EB0">
                            <w:pPr>
                              <w:rPr>
                                <w:b/>
                                <w:color w:val="005496"/>
                                <w:sz w:val="20"/>
                                <w:szCs w:val="20"/>
                              </w:rPr>
                            </w:pPr>
                          </w:p>
                          <w:p w14:paraId="6ED7BBE5" w14:textId="77777777" w:rsidR="00210996" w:rsidRPr="004D1F5D" w:rsidRDefault="00210996" w:rsidP="00291EB0">
                            <w:pPr>
                              <w:rPr>
                                <w:b/>
                                <w:color w:val="005496"/>
                                <w:sz w:val="20"/>
                                <w:szCs w:val="20"/>
                              </w:rPr>
                            </w:pPr>
                          </w:p>
                          <w:p w14:paraId="655034EE" w14:textId="77777777" w:rsidR="00210996" w:rsidRDefault="00210996" w:rsidP="00291EB0">
                            <w:pPr>
                              <w:rPr>
                                <w:rStyle w:val="SubtleEmphasis"/>
                              </w:rPr>
                            </w:pPr>
                          </w:p>
                          <w:p w14:paraId="510B684D" w14:textId="77777777" w:rsidR="00210996" w:rsidRDefault="00210996" w:rsidP="00291EB0">
                            <w:pPr>
                              <w:rPr>
                                <w:rStyle w:val="SubtleEmphasis"/>
                              </w:rPr>
                            </w:pPr>
                          </w:p>
                          <w:p w14:paraId="3DAD23A5" w14:textId="77777777" w:rsidR="00210996" w:rsidRDefault="00210996" w:rsidP="00291EB0">
                            <w:pPr>
                              <w:rPr>
                                <w:rStyle w:val="SubtleEmphasis"/>
                              </w:rPr>
                            </w:pPr>
                          </w:p>
                          <w:p w14:paraId="363D4A55" w14:textId="77777777" w:rsidR="00210996" w:rsidRDefault="00210996" w:rsidP="00291EB0">
                            <w:pPr>
                              <w:rPr>
                                <w:rStyle w:val="SubtleEmphasis"/>
                              </w:rPr>
                            </w:pPr>
                          </w:p>
                          <w:p w14:paraId="68596D1A" w14:textId="77777777" w:rsidR="00210996" w:rsidRDefault="00210996" w:rsidP="00291EB0">
                            <w:pPr>
                              <w:rPr>
                                <w:rStyle w:val="SubtleEmphasis"/>
                              </w:rPr>
                            </w:pPr>
                          </w:p>
                          <w:p w14:paraId="49BB7090" w14:textId="77777777" w:rsidR="00210996" w:rsidRDefault="00210996" w:rsidP="00291EB0">
                            <w:pPr>
                              <w:rPr>
                                <w:rStyle w:val="SubtleEmphasis"/>
                              </w:rPr>
                            </w:pPr>
                          </w:p>
                          <w:p w14:paraId="36DA104A" w14:textId="77777777" w:rsidR="00210996" w:rsidRDefault="00210996" w:rsidP="00291EB0">
                            <w:pPr>
                              <w:rPr>
                                <w:rStyle w:val="SubtleEmphasis"/>
                              </w:rPr>
                            </w:pPr>
                          </w:p>
                          <w:p w14:paraId="66AFC7C3" w14:textId="77777777" w:rsidR="00210996" w:rsidRDefault="00210996" w:rsidP="00291EB0">
                            <w:pPr>
                              <w:rPr>
                                <w:rStyle w:val="SubtleEmphasis"/>
                              </w:rPr>
                            </w:pPr>
                          </w:p>
                          <w:p w14:paraId="008F7EBA" w14:textId="77777777" w:rsidR="00210996" w:rsidRDefault="00210996" w:rsidP="00291EB0">
                            <w:pPr>
                              <w:rPr>
                                <w:rStyle w:val="SubtleEmphasis"/>
                              </w:rPr>
                            </w:pPr>
                          </w:p>
                          <w:p w14:paraId="1BFD54DA" w14:textId="77777777" w:rsidR="00210996" w:rsidRDefault="00210996" w:rsidP="00291EB0">
                            <w:pPr>
                              <w:rPr>
                                <w:rStyle w:val="SubtleEmphasis"/>
                              </w:rPr>
                            </w:pPr>
                          </w:p>
                          <w:p w14:paraId="60ACFA46" w14:textId="77777777" w:rsidR="00210996" w:rsidRDefault="00210996" w:rsidP="00291EB0">
                            <w:pPr>
                              <w:rPr>
                                <w:rStyle w:val="SubtleEmphasis"/>
                              </w:rPr>
                            </w:pPr>
                          </w:p>
                          <w:p w14:paraId="670A34EB" w14:textId="77777777" w:rsidR="00210996" w:rsidRDefault="00210996" w:rsidP="00291EB0">
                            <w:pPr>
                              <w:rPr>
                                <w:rStyle w:val="SubtleEmphasis"/>
                              </w:rPr>
                            </w:pPr>
                          </w:p>
                          <w:p w14:paraId="0D9D09AB" w14:textId="77777777" w:rsidR="00210996" w:rsidRDefault="00210996" w:rsidP="00291EB0">
                            <w:pPr>
                              <w:rPr>
                                <w:rStyle w:val="SubtleEmphasis"/>
                              </w:rPr>
                            </w:pPr>
                          </w:p>
                          <w:p w14:paraId="5C88A6FB" w14:textId="77777777" w:rsidR="00210996" w:rsidRDefault="00210996" w:rsidP="00291EB0">
                            <w:pPr>
                              <w:rPr>
                                <w:rStyle w:val="SubtleEmphasis"/>
                              </w:rPr>
                            </w:pPr>
                          </w:p>
                          <w:p w14:paraId="017ADE6D" w14:textId="77777777" w:rsidR="00210996" w:rsidRDefault="00210996" w:rsidP="00291EB0">
                            <w:pPr>
                              <w:rPr>
                                <w:rStyle w:val="SubtleEmphasis"/>
                              </w:rPr>
                            </w:pPr>
                          </w:p>
                          <w:p w14:paraId="61B3BD02" w14:textId="77777777" w:rsidR="00210996" w:rsidRDefault="00210996" w:rsidP="00291EB0">
                            <w:pPr>
                              <w:rPr>
                                <w:rStyle w:val="SubtleEmphasis"/>
                              </w:rPr>
                            </w:pPr>
                          </w:p>
                          <w:p w14:paraId="4766E585" w14:textId="77777777" w:rsidR="00210996" w:rsidRDefault="00210996" w:rsidP="00291EB0">
                            <w:pPr>
                              <w:rPr>
                                <w:rStyle w:val="SubtleEmphasis"/>
                              </w:rPr>
                            </w:pPr>
                          </w:p>
                          <w:p w14:paraId="518004EB" w14:textId="77777777" w:rsidR="00210996" w:rsidRDefault="00210996" w:rsidP="00291EB0">
                            <w:pPr>
                              <w:rPr>
                                <w:rStyle w:val="SubtleEmphasis"/>
                              </w:rPr>
                            </w:pPr>
                          </w:p>
                          <w:p w14:paraId="374990E6" w14:textId="77777777" w:rsidR="00210996" w:rsidRDefault="00210996" w:rsidP="00291EB0">
                            <w:pPr>
                              <w:rPr>
                                <w:rStyle w:val="SubtleEmphasis"/>
                              </w:rPr>
                            </w:pPr>
                          </w:p>
                          <w:p w14:paraId="1C48A61E" w14:textId="77777777" w:rsidR="00210996" w:rsidRDefault="00210996" w:rsidP="00291EB0">
                            <w:pPr>
                              <w:rPr>
                                <w:rStyle w:val="SubtleEmphasis"/>
                              </w:rPr>
                            </w:pPr>
                          </w:p>
                          <w:p w14:paraId="2A198938" w14:textId="77777777" w:rsidR="00210996" w:rsidRDefault="00210996" w:rsidP="00291EB0">
                            <w:pPr>
                              <w:rPr>
                                <w:rStyle w:val="SubtleEmphasis"/>
                              </w:rPr>
                            </w:pPr>
                          </w:p>
                          <w:p w14:paraId="30B1E54A" w14:textId="77777777" w:rsidR="00210996" w:rsidRDefault="00210996" w:rsidP="00291EB0">
                            <w:pPr>
                              <w:rPr>
                                <w:rStyle w:val="SubtleEmphasis"/>
                              </w:rPr>
                            </w:pPr>
                          </w:p>
                          <w:p w14:paraId="33B60759" w14:textId="77777777" w:rsidR="00210996" w:rsidRDefault="00210996" w:rsidP="00291EB0">
                            <w:pPr>
                              <w:rPr>
                                <w:rStyle w:val="SubtleEmphasis"/>
                              </w:rPr>
                            </w:pPr>
                          </w:p>
                          <w:p w14:paraId="6944B566" w14:textId="77777777" w:rsidR="00210996" w:rsidRDefault="00210996" w:rsidP="00291EB0">
                            <w:pPr>
                              <w:rPr>
                                <w:rStyle w:val="SubtleEmphasis"/>
                              </w:rPr>
                            </w:pPr>
                          </w:p>
                          <w:p w14:paraId="0BF0029E" w14:textId="77777777" w:rsidR="00210996" w:rsidRDefault="00210996" w:rsidP="00291EB0">
                            <w:pPr>
                              <w:rPr>
                                <w:rStyle w:val="SubtleEmphasis"/>
                                <w:i w:val="0"/>
                                <w:iCs w:val="0"/>
                              </w:rPr>
                            </w:pPr>
                          </w:p>
                          <w:p w14:paraId="11A124D8" w14:textId="77777777" w:rsidR="00210996" w:rsidRDefault="00210996" w:rsidP="00E92644">
                            <w:pPr>
                              <w:rPr>
                                <w:rFonts w:eastAsia="Times New Roman"/>
                              </w:rPr>
                            </w:pPr>
                          </w:p>
                          <w:p w14:paraId="6E0F23D8" w14:textId="77777777" w:rsidR="00210996" w:rsidRDefault="00210996" w:rsidP="00291EB0">
                            <w:pPr>
                              <w:rPr>
                                <w:rStyle w:val="SubtleEmphasis"/>
                                <w:i w:val="0"/>
                                <w:iCs w:val="0"/>
                              </w:rPr>
                            </w:pPr>
                          </w:p>
                          <w:p w14:paraId="55DF0A35" w14:textId="77777777" w:rsidR="00210996" w:rsidRDefault="00210996" w:rsidP="00291EB0">
                            <w:pPr>
                              <w:rPr>
                                <w:rStyle w:val="SubtleEmphasis"/>
                                <w:i w:val="0"/>
                                <w:iCs w:val="0"/>
                              </w:rPr>
                            </w:pPr>
                          </w:p>
                          <w:p w14:paraId="68976D17" w14:textId="77777777" w:rsidR="00210996" w:rsidRDefault="00210996" w:rsidP="00BC2DB2">
                            <w:pPr>
                              <w:rPr>
                                <w:rStyle w:val="SubtleEmphasis"/>
                                <w:i w:val="0"/>
                                <w:iCs w:val="0"/>
                              </w:rPr>
                            </w:pPr>
                            <w:r>
                              <w:rPr>
                                <w:rStyle w:val="SubtleEmphasis"/>
                                <w:i w:val="0"/>
                                <w:iCs w:val="0"/>
                              </w:rPr>
                              <w:t xml:space="preserve">                                                                                                                          </w:t>
                            </w:r>
                          </w:p>
                          <w:p w14:paraId="14410365" w14:textId="77777777" w:rsidR="00210996" w:rsidRDefault="00210996" w:rsidP="00BC2DB2">
                            <w:pPr>
                              <w:rPr>
                                <w:rStyle w:val="SubtleEmphasis"/>
                                <w:i w:val="0"/>
                                <w:iCs w:val="0"/>
                              </w:rPr>
                            </w:pPr>
                          </w:p>
                          <w:p w14:paraId="1D2BECB8" w14:textId="77777777" w:rsidR="00210996" w:rsidRDefault="00210996" w:rsidP="00291EB0">
                            <w:pPr>
                              <w:rPr>
                                <w:rStyle w:val="SubtleEmphasis"/>
                                <w:i w:val="0"/>
                                <w:iCs w:val="0"/>
                              </w:rPr>
                            </w:pPr>
                          </w:p>
                          <w:p w14:paraId="39251D12" w14:textId="77777777" w:rsidR="00210996" w:rsidRDefault="00210996" w:rsidP="00291EB0">
                            <w:pPr>
                              <w:rPr>
                                <w:rStyle w:val="SubtleEmphasis"/>
                                <w:i w:val="0"/>
                                <w:iCs w:val="0"/>
                              </w:rPr>
                            </w:pPr>
                          </w:p>
                          <w:p w14:paraId="5FD9074A" w14:textId="77777777" w:rsidR="00210996" w:rsidRPr="00FD41CA" w:rsidRDefault="00210996" w:rsidP="00291EB0">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1AAF0992" id="Rectangle: Rounded Corners 36" o:spid="_x0000_s1029" style="position:absolute;margin-left:4.3pt;margin-top:11.05pt;width:584.25pt;height:472.8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" fillcolor="#c6d9f1 [671]" strokecolor="#005496" strokeweight="1.5pt">
                <v:textbox>
                  <w:txbxContent>
                    <w:p w14:paraId="39C92C11" w14:textId="77777777" w:rsidR="00210996" w:rsidRDefault="00210996" w:rsidP="00291EB0">
                      <w:pPr>
                        <w:rPr>
                          <w:color w:val="005496"/>
                          <w:sz w:val="24"/>
                          <w:szCs w:val="24"/>
                          <w:u w:val="single"/>
                        </w:rPr>
                      </w:pPr>
                    </w:p>
                    <w:p w14:paraId="75AC5F8A" w14:textId="77777777" w:rsidR="00210996" w:rsidRDefault="00210996" w:rsidP="00291EB0">
                      <w:pPr>
                        <w:rPr>
                          <w:color w:val="005496"/>
                          <w:sz w:val="24"/>
                          <w:szCs w:val="24"/>
                          <w:u w:val="single"/>
                        </w:rPr>
                      </w:pPr>
                    </w:p>
                    <w:p w14:paraId="70DA34DB" w14:textId="77777777" w:rsidR="00210996" w:rsidRDefault="00210996" w:rsidP="00291EB0">
                      <w:pPr>
                        <w:pStyle w:val="ListParagraph"/>
                        <w:rPr>
                          <w:rFonts w:ascii="Arial" w:hAnsi="Arial" w:cs="Arial"/>
                          <w:color w:val="005496"/>
                          <w:sz w:val="18"/>
                          <w:szCs w:val="18"/>
                        </w:rPr>
                      </w:pPr>
                    </w:p>
                    <w:p w14:paraId="7E2A9BFB" w14:textId="77777777" w:rsidR="00210996" w:rsidRPr="000D04AA" w:rsidRDefault="00210996" w:rsidP="00291EB0">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43AEF813" w14:textId="77777777" w:rsidR="00210996" w:rsidRDefault="00210996" w:rsidP="00291EB0">
                      <w:pPr>
                        <w:rPr>
                          <w:b/>
                          <w:color w:val="005496"/>
                          <w:sz w:val="20"/>
                          <w:szCs w:val="20"/>
                        </w:rPr>
                      </w:pPr>
                    </w:p>
                    <w:p w14:paraId="2A6FCF8A" w14:textId="77777777" w:rsidR="00210996" w:rsidRDefault="00210996" w:rsidP="00291EB0">
                      <w:pPr>
                        <w:jc w:val="center"/>
                        <w:rPr>
                          <w:b/>
                          <w:color w:val="005496"/>
                          <w:sz w:val="20"/>
                          <w:szCs w:val="20"/>
                        </w:rPr>
                      </w:pPr>
                    </w:p>
                    <w:p w14:paraId="1E79A46C" w14:textId="77777777" w:rsidR="00210996" w:rsidRDefault="00210996" w:rsidP="00291EB0">
                      <w:pPr>
                        <w:rPr>
                          <w:b/>
                          <w:color w:val="005496"/>
                          <w:sz w:val="20"/>
                          <w:szCs w:val="20"/>
                        </w:rPr>
                      </w:pPr>
                    </w:p>
                    <w:p w14:paraId="3BA57B0E" w14:textId="77777777" w:rsidR="00210996" w:rsidRDefault="00210996" w:rsidP="00291EB0">
                      <w:pPr>
                        <w:rPr>
                          <w:b/>
                          <w:color w:val="005496"/>
                          <w:sz w:val="20"/>
                          <w:szCs w:val="20"/>
                        </w:rPr>
                      </w:pPr>
                    </w:p>
                    <w:p w14:paraId="566EAE49" w14:textId="77777777" w:rsidR="00210996" w:rsidRDefault="00210996" w:rsidP="00291EB0">
                      <w:pPr>
                        <w:rPr>
                          <w:b/>
                          <w:color w:val="005496"/>
                          <w:sz w:val="20"/>
                          <w:szCs w:val="20"/>
                        </w:rPr>
                      </w:pPr>
                    </w:p>
                    <w:p w14:paraId="6F211D6E" w14:textId="77777777" w:rsidR="00210996" w:rsidRDefault="00210996" w:rsidP="00291EB0">
                      <w:pPr>
                        <w:rPr>
                          <w:b/>
                          <w:color w:val="005496"/>
                          <w:sz w:val="20"/>
                          <w:szCs w:val="20"/>
                        </w:rPr>
                      </w:pPr>
                    </w:p>
                    <w:p w14:paraId="6472E8EA" w14:textId="77777777" w:rsidR="00210996" w:rsidRPr="00247AF1" w:rsidRDefault="00210996" w:rsidP="00291EB0">
                      <w:pPr>
                        <w:rPr>
                          <w:b/>
                          <w:color w:val="005496"/>
                          <w:sz w:val="20"/>
                          <w:szCs w:val="20"/>
                        </w:rPr>
                      </w:pPr>
                    </w:p>
                    <w:p w14:paraId="275E3ED6" w14:textId="77777777" w:rsidR="00210996" w:rsidRDefault="00210996" w:rsidP="00291EB0">
                      <w:pPr>
                        <w:rPr>
                          <w:b/>
                          <w:color w:val="005496"/>
                          <w:sz w:val="20"/>
                          <w:szCs w:val="20"/>
                        </w:rPr>
                      </w:pPr>
                    </w:p>
                    <w:p w14:paraId="659D6BCF" w14:textId="77777777" w:rsidR="00210996" w:rsidRDefault="00210996" w:rsidP="00291EB0">
                      <w:pPr>
                        <w:rPr>
                          <w:b/>
                          <w:color w:val="005496"/>
                          <w:sz w:val="20"/>
                          <w:szCs w:val="20"/>
                        </w:rPr>
                      </w:pPr>
                    </w:p>
                    <w:p w14:paraId="633DDCC2" w14:textId="77777777" w:rsidR="00210996" w:rsidRDefault="00210996" w:rsidP="00291EB0">
                      <w:pPr>
                        <w:rPr>
                          <w:b/>
                          <w:color w:val="005496"/>
                          <w:sz w:val="20"/>
                          <w:szCs w:val="20"/>
                        </w:rPr>
                      </w:pPr>
                    </w:p>
                    <w:p w14:paraId="574AE248" w14:textId="77777777" w:rsidR="00210996" w:rsidRDefault="00210996" w:rsidP="00291EB0">
                      <w:pPr>
                        <w:rPr>
                          <w:b/>
                          <w:color w:val="005496"/>
                          <w:sz w:val="20"/>
                          <w:szCs w:val="20"/>
                        </w:rPr>
                      </w:pPr>
                    </w:p>
                    <w:p w14:paraId="6ED7BBE5" w14:textId="77777777" w:rsidR="00210996" w:rsidRPr="004D1F5D" w:rsidRDefault="00210996" w:rsidP="00291EB0">
                      <w:pPr>
                        <w:rPr>
                          <w:b/>
                          <w:color w:val="005496"/>
                          <w:sz w:val="20"/>
                          <w:szCs w:val="20"/>
                        </w:rPr>
                      </w:pPr>
                    </w:p>
                    <w:p w14:paraId="655034EE" w14:textId="77777777" w:rsidR="00210996" w:rsidRDefault="00210996" w:rsidP="00291EB0">
                      <w:pPr>
                        <w:rPr>
                          <w:rStyle w:val="SubtleEmphasis"/>
                        </w:rPr>
                      </w:pPr>
                    </w:p>
                    <w:p w14:paraId="510B684D" w14:textId="77777777" w:rsidR="00210996" w:rsidRDefault="00210996" w:rsidP="00291EB0">
                      <w:pPr>
                        <w:rPr>
                          <w:rStyle w:val="SubtleEmphasis"/>
                        </w:rPr>
                      </w:pPr>
                    </w:p>
                    <w:p w14:paraId="3DAD23A5" w14:textId="77777777" w:rsidR="00210996" w:rsidRDefault="00210996" w:rsidP="00291EB0">
                      <w:pPr>
                        <w:rPr>
                          <w:rStyle w:val="SubtleEmphasis"/>
                        </w:rPr>
                      </w:pPr>
                    </w:p>
                    <w:p w14:paraId="363D4A55" w14:textId="77777777" w:rsidR="00210996" w:rsidRDefault="00210996" w:rsidP="00291EB0">
                      <w:pPr>
                        <w:rPr>
                          <w:rStyle w:val="SubtleEmphasis"/>
                        </w:rPr>
                      </w:pPr>
                    </w:p>
                    <w:p w14:paraId="68596D1A" w14:textId="77777777" w:rsidR="00210996" w:rsidRDefault="00210996" w:rsidP="00291EB0">
                      <w:pPr>
                        <w:rPr>
                          <w:rStyle w:val="SubtleEmphasis"/>
                        </w:rPr>
                      </w:pPr>
                    </w:p>
                    <w:p w14:paraId="49BB7090" w14:textId="77777777" w:rsidR="00210996" w:rsidRDefault="00210996" w:rsidP="00291EB0">
                      <w:pPr>
                        <w:rPr>
                          <w:rStyle w:val="SubtleEmphasis"/>
                        </w:rPr>
                      </w:pPr>
                    </w:p>
                    <w:p w14:paraId="36DA104A" w14:textId="77777777" w:rsidR="00210996" w:rsidRDefault="00210996" w:rsidP="00291EB0">
                      <w:pPr>
                        <w:rPr>
                          <w:rStyle w:val="SubtleEmphasis"/>
                        </w:rPr>
                      </w:pPr>
                    </w:p>
                    <w:p w14:paraId="66AFC7C3" w14:textId="77777777" w:rsidR="00210996" w:rsidRDefault="00210996" w:rsidP="00291EB0">
                      <w:pPr>
                        <w:rPr>
                          <w:rStyle w:val="SubtleEmphasis"/>
                        </w:rPr>
                      </w:pPr>
                    </w:p>
                    <w:p w14:paraId="008F7EBA" w14:textId="77777777" w:rsidR="00210996" w:rsidRDefault="00210996" w:rsidP="00291EB0">
                      <w:pPr>
                        <w:rPr>
                          <w:rStyle w:val="SubtleEmphasis"/>
                        </w:rPr>
                      </w:pPr>
                    </w:p>
                    <w:p w14:paraId="1BFD54DA" w14:textId="77777777" w:rsidR="00210996" w:rsidRDefault="00210996" w:rsidP="00291EB0">
                      <w:pPr>
                        <w:rPr>
                          <w:rStyle w:val="SubtleEmphasis"/>
                        </w:rPr>
                      </w:pPr>
                    </w:p>
                    <w:p w14:paraId="60ACFA46" w14:textId="77777777" w:rsidR="00210996" w:rsidRDefault="00210996" w:rsidP="00291EB0">
                      <w:pPr>
                        <w:rPr>
                          <w:rStyle w:val="SubtleEmphasis"/>
                        </w:rPr>
                      </w:pPr>
                    </w:p>
                    <w:p w14:paraId="670A34EB" w14:textId="77777777" w:rsidR="00210996" w:rsidRDefault="00210996" w:rsidP="00291EB0">
                      <w:pPr>
                        <w:rPr>
                          <w:rStyle w:val="SubtleEmphasis"/>
                        </w:rPr>
                      </w:pPr>
                    </w:p>
                    <w:p w14:paraId="0D9D09AB" w14:textId="77777777" w:rsidR="00210996" w:rsidRDefault="00210996" w:rsidP="00291EB0">
                      <w:pPr>
                        <w:rPr>
                          <w:rStyle w:val="SubtleEmphasis"/>
                        </w:rPr>
                      </w:pPr>
                    </w:p>
                    <w:p w14:paraId="5C88A6FB" w14:textId="77777777" w:rsidR="00210996" w:rsidRDefault="00210996" w:rsidP="00291EB0">
                      <w:pPr>
                        <w:rPr>
                          <w:rStyle w:val="SubtleEmphasis"/>
                        </w:rPr>
                      </w:pPr>
                    </w:p>
                    <w:p w14:paraId="017ADE6D" w14:textId="77777777" w:rsidR="00210996" w:rsidRDefault="00210996" w:rsidP="00291EB0">
                      <w:pPr>
                        <w:rPr>
                          <w:rStyle w:val="SubtleEmphasis"/>
                        </w:rPr>
                      </w:pPr>
                    </w:p>
                    <w:p w14:paraId="61B3BD02" w14:textId="77777777" w:rsidR="00210996" w:rsidRDefault="00210996" w:rsidP="00291EB0">
                      <w:pPr>
                        <w:rPr>
                          <w:rStyle w:val="SubtleEmphasis"/>
                        </w:rPr>
                      </w:pPr>
                    </w:p>
                    <w:p w14:paraId="4766E585" w14:textId="77777777" w:rsidR="00210996" w:rsidRDefault="00210996" w:rsidP="00291EB0">
                      <w:pPr>
                        <w:rPr>
                          <w:rStyle w:val="SubtleEmphasis"/>
                        </w:rPr>
                      </w:pPr>
                    </w:p>
                    <w:p w14:paraId="518004EB" w14:textId="77777777" w:rsidR="00210996" w:rsidRDefault="00210996" w:rsidP="00291EB0">
                      <w:pPr>
                        <w:rPr>
                          <w:rStyle w:val="SubtleEmphasis"/>
                        </w:rPr>
                      </w:pPr>
                    </w:p>
                    <w:p w14:paraId="374990E6" w14:textId="77777777" w:rsidR="00210996" w:rsidRDefault="00210996" w:rsidP="00291EB0">
                      <w:pPr>
                        <w:rPr>
                          <w:rStyle w:val="SubtleEmphasis"/>
                        </w:rPr>
                      </w:pPr>
                    </w:p>
                    <w:p w14:paraId="1C48A61E" w14:textId="77777777" w:rsidR="00210996" w:rsidRDefault="00210996" w:rsidP="00291EB0">
                      <w:pPr>
                        <w:rPr>
                          <w:rStyle w:val="SubtleEmphasis"/>
                        </w:rPr>
                      </w:pPr>
                    </w:p>
                    <w:p w14:paraId="2A198938" w14:textId="77777777" w:rsidR="00210996" w:rsidRDefault="00210996" w:rsidP="00291EB0">
                      <w:pPr>
                        <w:rPr>
                          <w:rStyle w:val="SubtleEmphasis"/>
                        </w:rPr>
                      </w:pPr>
                    </w:p>
                    <w:p w14:paraId="30B1E54A" w14:textId="77777777" w:rsidR="00210996" w:rsidRDefault="00210996" w:rsidP="00291EB0">
                      <w:pPr>
                        <w:rPr>
                          <w:rStyle w:val="SubtleEmphasis"/>
                        </w:rPr>
                      </w:pPr>
                    </w:p>
                    <w:p w14:paraId="33B60759" w14:textId="77777777" w:rsidR="00210996" w:rsidRDefault="00210996" w:rsidP="00291EB0">
                      <w:pPr>
                        <w:rPr>
                          <w:rStyle w:val="SubtleEmphasis"/>
                        </w:rPr>
                      </w:pPr>
                    </w:p>
                    <w:p w14:paraId="6944B566" w14:textId="77777777" w:rsidR="00210996" w:rsidRDefault="00210996" w:rsidP="00291EB0">
                      <w:pPr>
                        <w:rPr>
                          <w:rStyle w:val="SubtleEmphasis"/>
                        </w:rPr>
                      </w:pPr>
                    </w:p>
                    <w:p w14:paraId="0BF0029E" w14:textId="77777777" w:rsidR="00210996" w:rsidRDefault="00210996" w:rsidP="00291EB0">
                      <w:pPr>
                        <w:rPr>
                          <w:rStyle w:val="SubtleEmphasis"/>
                          <w:i w:val="0"/>
                          <w:iCs w:val="0"/>
                        </w:rPr>
                      </w:pPr>
                    </w:p>
                    <w:p w14:paraId="11A124D8" w14:textId="77777777" w:rsidR="00210996" w:rsidRDefault="00210996" w:rsidP="00E92644">
                      <w:pPr>
                        <w:rPr>
                          <w:rFonts w:eastAsia="Times New Roman"/>
                        </w:rPr>
                      </w:pPr>
                    </w:p>
                    <w:p w14:paraId="6E0F23D8" w14:textId="77777777" w:rsidR="00210996" w:rsidRDefault="00210996" w:rsidP="00291EB0">
                      <w:pPr>
                        <w:rPr>
                          <w:rStyle w:val="SubtleEmphasis"/>
                          <w:i w:val="0"/>
                          <w:iCs w:val="0"/>
                        </w:rPr>
                      </w:pPr>
                    </w:p>
                    <w:p w14:paraId="55DF0A35" w14:textId="77777777" w:rsidR="00210996" w:rsidRDefault="00210996" w:rsidP="00291EB0">
                      <w:pPr>
                        <w:rPr>
                          <w:rStyle w:val="SubtleEmphasis"/>
                          <w:i w:val="0"/>
                          <w:iCs w:val="0"/>
                        </w:rPr>
                      </w:pPr>
                    </w:p>
                    <w:p w14:paraId="68976D17" w14:textId="77777777" w:rsidR="00210996" w:rsidRDefault="00210996" w:rsidP="00BC2DB2">
                      <w:pPr>
                        <w:rPr>
                          <w:rStyle w:val="SubtleEmphasis"/>
                          <w:i w:val="0"/>
                          <w:iCs w:val="0"/>
                        </w:rPr>
                      </w:pPr>
                      <w:r>
                        <w:rPr>
                          <w:rStyle w:val="SubtleEmphasis"/>
                          <w:i w:val="0"/>
                          <w:iCs w:val="0"/>
                        </w:rPr>
                        <w:t xml:space="preserve">                                                                                                                          </w:t>
                      </w:r>
                    </w:p>
                    <w:p w14:paraId="14410365" w14:textId="77777777" w:rsidR="00210996" w:rsidRDefault="00210996" w:rsidP="00BC2DB2">
                      <w:pPr>
                        <w:rPr>
                          <w:rStyle w:val="SubtleEmphasis"/>
                          <w:i w:val="0"/>
                          <w:iCs w:val="0"/>
                        </w:rPr>
                      </w:pPr>
                    </w:p>
                    <w:p w14:paraId="1D2BECB8" w14:textId="77777777" w:rsidR="00210996" w:rsidRDefault="00210996" w:rsidP="00291EB0">
                      <w:pPr>
                        <w:rPr>
                          <w:rStyle w:val="SubtleEmphasis"/>
                          <w:i w:val="0"/>
                          <w:iCs w:val="0"/>
                        </w:rPr>
                      </w:pPr>
                    </w:p>
                    <w:p w14:paraId="39251D12" w14:textId="77777777" w:rsidR="00210996" w:rsidRDefault="00210996" w:rsidP="00291EB0">
                      <w:pPr>
                        <w:rPr>
                          <w:rStyle w:val="SubtleEmphasis"/>
                          <w:i w:val="0"/>
                          <w:iCs w:val="0"/>
                        </w:rPr>
                      </w:pPr>
                    </w:p>
                    <w:p w14:paraId="5FD9074A" w14:textId="77777777" w:rsidR="00210996" w:rsidRPr="00FD41CA" w:rsidRDefault="00210996" w:rsidP="00291EB0">
                      <w:pPr>
                        <w:rPr>
                          <w:rStyle w:val="SubtleEmphasis"/>
                          <w:i w:val="0"/>
                          <w:iCs w:val="0"/>
                        </w:rPr>
                      </w:pPr>
                    </w:p>
                  </w:txbxContent>
                </v:textbox>
                <w10:wrap anchorx="margin"/>
              </v:roundrect>
            </w:pict>
          </mc:Fallback>
        </mc:AlternateContent>
      </w:r>
    </w:p>
    <w:p w14:paraId="48F67251" w14:textId="77777777" w:rsidR="009F4A2F" w:rsidRDefault="00407089" w:rsidP="00674151">
      <w:pPr>
        <w:tabs>
          <w:tab w:val="left" w:pos="1426"/>
        </w:tabs>
      </w:pPr>
      <w:r>
        <w:rPr>
          <w:noProof/>
          <w:lang w:eastAsia="en-GB"/>
        </w:rPr>
        <mc:AlternateContent>
          <mc:Choice Requires="wps">
            <w:drawing>
              <wp:anchor distT="0" distB="0" distL="114300" distR="114300" simplePos="0" relativeHeight="251665920" behindDoc="0" locked="0" layoutInCell="1" allowOverlap="1" wp14:anchorId="7CAA2F66" wp14:editId="27E94E2C">
                <wp:simplePos x="0" y="0"/>
                <wp:positionH relativeFrom="column">
                  <wp:posOffset>134636</wp:posOffset>
                </wp:positionH>
                <wp:positionV relativeFrom="paragraph">
                  <wp:posOffset>39471</wp:posOffset>
                </wp:positionV>
                <wp:extent cx="7312470" cy="4824442"/>
                <wp:effectExtent l="0" t="0" r="0" b="0"/>
                <wp:wrapNone/>
                <wp:docPr id="7" name="Text Box 7"/>
                <wp:cNvGraphicFramePr/>
                <a:graphic xmlns:a="http://schemas.openxmlformats.org/drawingml/2006/main">
                  <a:graphicData uri="http://schemas.microsoft.com/office/word/2010/wordprocessingShape">
                    <wps:wsp>
                      <wps:cNvSpPr txBox="1"/>
                      <wps:spPr>
                        <a:xfrm>
                          <a:off x="0" y="0"/>
                          <a:ext cx="7312470" cy="4824442"/>
                        </a:xfrm>
                        <a:prstGeom prst="rect">
                          <a:avLst/>
                        </a:prstGeom>
                        <a:noFill/>
                        <a:ln w="6350">
                          <a:noFill/>
                        </a:ln>
                      </wps:spPr>
                      <wps:txbx>
                        <w:txbxContent>
                          <w:p w14:paraId="38B82F97" w14:textId="77777777" w:rsidR="00407089" w:rsidRPr="00AF3807" w:rsidRDefault="00407089" w:rsidP="00407089">
                            <w:pPr>
                              <w:rPr>
                                <w:color w:val="1F497D" w:themeColor="text2"/>
                                <w:sz w:val="19"/>
                                <w:szCs w:val="19"/>
                              </w:rPr>
                            </w:pPr>
                            <w:r w:rsidRPr="00AF3807">
                              <w:rPr>
                                <w:color w:val="1F497D" w:themeColor="text2"/>
                                <w:sz w:val="19"/>
                                <w:szCs w:val="19"/>
                              </w:rPr>
                              <w:t>As we reflect on the past wee</w:t>
                            </w:r>
                            <w:r w:rsidR="00AF3807">
                              <w:rPr>
                                <w:color w:val="1F497D" w:themeColor="text2"/>
                                <w:sz w:val="19"/>
                                <w:szCs w:val="19"/>
                              </w:rPr>
                              <w:t xml:space="preserve">k, </w:t>
                            </w:r>
                            <w:proofErr w:type="gramStart"/>
                            <w:r w:rsidR="00AF3807">
                              <w:rPr>
                                <w:color w:val="1F497D" w:themeColor="text2"/>
                                <w:sz w:val="19"/>
                                <w:szCs w:val="19"/>
                              </w:rPr>
                              <w:t>it is clear that our</w:t>
                            </w:r>
                            <w:proofErr w:type="gramEnd"/>
                            <w:r w:rsidR="00AF3807">
                              <w:rPr>
                                <w:color w:val="1F497D" w:themeColor="text2"/>
                                <w:sz w:val="19"/>
                                <w:szCs w:val="19"/>
                              </w:rPr>
                              <w:t xml:space="preserve"> pupils</w:t>
                            </w:r>
                            <w:r w:rsidRPr="00AF3807">
                              <w:rPr>
                                <w:color w:val="1F497D" w:themeColor="text2"/>
                                <w:sz w:val="19"/>
                                <w:szCs w:val="19"/>
                              </w:rPr>
                              <w:t xml:space="preserve"> have been deeply engaged in activities </w:t>
                            </w:r>
                            <w:r w:rsidR="00A57BB8" w:rsidRPr="00AF3807">
                              <w:rPr>
                                <w:color w:val="1F497D" w:themeColor="text2"/>
                                <w:sz w:val="19"/>
                                <w:szCs w:val="19"/>
                              </w:rPr>
                              <w:t>centred</w:t>
                            </w:r>
                            <w:r w:rsidRPr="00AF3807">
                              <w:rPr>
                                <w:color w:val="1F497D" w:themeColor="text2"/>
                                <w:sz w:val="19"/>
                                <w:szCs w:val="19"/>
                              </w:rPr>
                              <w:t xml:space="preserve"> around personal development and safety. It has been an inspiring and enlightening time for all, filled with meaningful discussions and hands-on experiences.</w:t>
                            </w:r>
                          </w:p>
                          <w:p w14:paraId="0D068861" w14:textId="77777777" w:rsidR="00A57BB8" w:rsidRPr="00AF3807" w:rsidRDefault="00A57BB8" w:rsidP="00407089">
                            <w:pPr>
                              <w:rPr>
                                <w:color w:val="1F497D" w:themeColor="text2"/>
                                <w:sz w:val="19"/>
                                <w:szCs w:val="19"/>
                              </w:rPr>
                            </w:pPr>
                          </w:p>
                          <w:p w14:paraId="4EAAA084" w14:textId="77777777" w:rsidR="00407089" w:rsidRPr="00AF3807" w:rsidRDefault="00407089" w:rsidP="00407089">
                            <w:pPr>
                              <w:rPr>
                                <w:color w:val="1F497D" w:themeColor="text2"/>
                                <w:sz w:val="19"/>
                                <w:szCs w:val="19"/>
                              </w:rPr>
                            </w:pPr>
                            <w:r w:rsidRPr="00AF3807">
                              <w:rPr>
                                <w:color w:val="1F497D" w:themeColor="text2"/>
                                <w:sz w:val="19"/>
                                <w:szCs w:val="19"/>
                              </w:rPr>
                              <w:t>This week, Eva Abley graced Year 4 with her empowering presence once again, sharing her remarkable journey. The children were captivated by her story, highlighting the importance of perseverance and resilience in the face of challenges. The focus extended to the disc</w:t>
                            </w:r>
                            <w:r w:rsidR="00A57BB8" w:rsidRPr="00AF3807">
                              <w:rPr>
                                <w:color w:val="1F497D" w:themeColor="text2"/>
                                <w:sz w:val="19"/>
                                <w:szCs w:val="19"/>
                              </w:rPr>
                              <w:t>ussion of disabilities, emphasis</w:t>
                            </w:r>
                            <w:r w:rsidRPr="00AF3807">
                              <w:rPr>
                                <w:color w:val="1F497D" w:themeColor="text2"/>
                                <w:sz w:val="19"/>
                                <w:szCs w:val="19"/>
                              </w:rPr>
                              <w:t>ing inclusivity and creating a welcoming enviro</w:t>
                            </w:r>
                            <w:r w:rsidR="00A57BB8" w:rsidRPr="00AF3807">
                              <w:rPr>
                                <w:color w:val="1F497D" w:themeColor="text2"/>
                                <w:sz w:val="19"/>
                                <w:szCs w:val="19"/>
                              </w:rPr>
                              <w:t>nment for everyone. Our pupils</w:t>
                            </w:r>
                            <w:r w:rsidRPr="00AF3807">
                              <w:rPr>
                                <w:color w:val="1F497D" w:themeColor="text2"/>
                                <w:sz w:val="19"/>
                                <w:szCs w:val="19"/>
                              </w:rPr>
                              <w:t xml:space="preserve"> have embraced the idea of making sure every individual feels safe and valued, reinforcing the sense of community within our school.</w:t>
                            </w:r>
                          </w:p>
                          <w:p w14:paraId="02DCD966" w14:textId="77777777" w:rsidR="00A57BB8" w:rsidRPr="00AF3807" w:rsidRDefault="00A57BB8" w:rsidP="00407089">
                            <w:pPr>
                              <w:rPr>
                                <w:color w:val="1F497D" w:themeColor="text2"/>
                                <w:sz w:val="19"/>
                                <w:szCs w:val="19"/>
                              </w:rPr>
                            </w:pPr>
                          </w:p>
                          <w:p w14:paraId="6D8CD1AE" w14:textId="77777777" w:rsidR="00407089" w:rsidRPr="00AF3807" w:rsidRDefault="00407089" w:rsidP="00407089">
                            <w:pPr>
                              <w:rPr>
                                <w:color w:val="1F497D" w:themeColor="text2"/>
                                <w:sz w:val="19"/>
                                <w:szCs w:val="19"/>
                              </w:rPr>
                            </w:pPr>
                            <w:r w:rsidRPr="00AF3807">
                              <w:rPr>
                                <w:color w:val="1F497D" w:themeColor="text2"/>
                                <w:sz w:val="19"/>
                                <w:szCs w:val="19"/>
                              </w:rPr>
                              <w:t>Safety took centre</w:t>
                            </w:r>
                            <w:r w:rsidR="00A57BB8" w:rsidRPr="00AF3807">
                              <w:rPr>
                                <w:color w:val="1F497D" w:themeColor="text2"/>
                                <w:sz w:val="19"/>
                                <w:szCs w:val="19"/>
                              </w:rPr>
                              <w:t xml:space="preserve"> stage in Year 5 as pupils</w:t>
                            </w:r>
                            <w:r w:rsidRPr="00AF3807">
                              <w:rPr>
                                <w:color w:val="1F497D" w:themeColor="text2"/>
                                <w:sz w:val="19"/>
                                <w:szCs w:val="19"/>
                              </w:rPr>
                              <w:t xml:space="preserve"> embarked on a visit to </w:t>
                            </w:r>
                            <w:proofErr w:type="spellStart"/>
                            <w:r w:rsidRPr="00AF3807">
                              <w:rPr>
                                <w:color w:val="1F497D" w:themeColor="text2"/>
                                <w:sz w:val="19"/>
                                <w:szCs w:val="19"/>
                              </w:rPr>
                              <w:t>Safeside</w:t>
                            </w:r>
                            <w:proofErr w:type="spellEnd"/>
                            <w:r w:rsidRPr="00AF3807">
                              <w:rPr>
                                <w:color w:val="1F497D" w:themeColor="text2"/>
                                <w:sz w:val="19"/>
                                <w:szCs w:val="19"/>
                              </w:rPr>
                              <w:t>. In this immersive experience, they delved into the concept of risk and learned how to take safe risks. Navigating through a simulated hazardous house, the children identified key factors that could compromise their sa</w:t>
                            </w:r>
                            <w:r w:rsidR="00A57BB8" w:rsidRPr="00AF3807">
                              <w:rPr>
                                <w:color w:val="1F497D" w:themeColor="text2"/>
                                <w:sz w:val="19"/>
                                <w:szCs w:val="19"/>
                              </w:rPr>
                              <w:t>fety. Additionally, they practis</w:t>
                            </w:r>
                            <w:r w:rsidRPr="00AF3807">
                              <w:rPr>
                                <w:color w:val="1F497D" w:themeColor="text2"/>
                                <w:sz w:val="19"/>
                                <w:szCs w:val="19"/>
                              </w:rPr>
                              <w:t>ed caution and awareness while crossing the road, instilling valuable life skills. The exemplary behaviour of our pupils showcased the embodiment of school values and left a positive impression on all.</w:t>
                            </w:r>
                          </w:p>
                          <w:p w14:paraId="4E54DFD2" w14:textId="77777777" w:rsidR="00A57BB8" w:rsidRPr="00AF3807" w:rsidRDefault="00A57BB8" w:rsidP="00407089">
                            <w:pPr>
                              <w:rPr>
                                <w:color w:val="1F497D" w:themeColor="text2"/>
                                <w:sz w:val="19"/>
                                <w:szCs w:val="19"/>
                              </w:rPr>
                            </w:pPr>
                          </w:p>
                          <w:p w14:paraId="291B6384" w14:textId="77777777" w:rsidR="00407089" w:rsidRPr="00AF3807" w:rsidRDefault="00407089" w:rsidP="00407089">
                            <w:pPr>
                              <w:rPr>
                                <w:color w:val="1F497D" w:themeColor="text2"/>
                                <w:sz w:val="19"/>
                                <w:szCs w:val="19"/>
                              </w:rPr>
                            </w:pPr>
                            <w:r w:rsidRPr="00AF3807">
                              <w:rPr>
                                <w:color w:val="1F497D" w:themeColor="text2"/>
                                <w:sz w:val="19"/>
                                <w:szCs w:val="19"/>
                              </w:rPr>
                              <w:t>Throughout the school, every year group engaged in circle times, focusing on the school's core learning behavio</w:t>
                            </w:r>
                            <w:r w:rsidR="00A57BB8" w:rsidRPr="00AF3807">
                              <w:rPr>
                                <w:color w:val="1F497D" w:themeColor="text2"/>
                                <w:sz w:val="19"/>
                                <w:szCs w:val="19"/>
                              </w:rPr>
                              <w:t>u</w:t>
                            </w:r>
                            <w:r w:rsidRPr="00AF3807">
                              <w:rPr>
                                <w:color w:val="1F497D" w:themeColor="text2"/>
                                <w:sz w:val="19"/>
                                <w:szCs w:val="19"/>
                              </w:rPr>
                              <w:t>rs. These behavio</w:t>
                            </w:r>
                            <w:r w:rsidR="00A57BB8" w:rsidRPr="00AF3807">
                              <w:rPr>
                                <w:color w:val="1F497D" w:themeColor="text2"/>
                                <w:sz w:val="19"/>
                                <w:szCs w:val="19"/>
                              </w:rPr>
                              <w:t>u</w:t>
                            </w:r>
                            <w:r w:rsidRPr="00AF3807">
                              <w:rPr>
                                <w:color w:val="1F497D" w:themeColor="text2"/>
                                <w:sz w:val="19"/>
                                <w:szCs w:val="19"/>
                              </w:rPr>
                              <w:t>rs are essential pillars that contribute to the holis</w:t>
                            </w:r>
                            <w:r w:rsidR="00A57BB8" w:rsidRPr="00AF3807">
                              <w:rPr>
                                <w:color w:val="1F497D" w:themeColor="text2"/>
                                <w:sz w:val="19"/>
                                <w:szCs w:val="19"/>
                              </w:rPr>
                              <w:t>tic development of our pupils:</w:t>
                            </w:r>
                          </w:p>
                          <w:p w14:paraId="1AC58BD5" w14:textId="77777777" w:rsidR="00A57BB8" w:rsidRPr="00AF3807" w:rsidRDefault="00A57BB8" w:rsidP="00407089">
                            <w:pPr>
                              <w:rPr>
                                <w:color w:val="1F497D" w:themeColor="text2"/>
                                <w:sz w:val="19"/>
                                <w:szCs w:val="19"/>
                              </w:rPr>
                            </w:pPr>
                          </w:p>
                          <w:p w14:paraId="27922BCB"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Trust - empathiser, independence, self-motivation</w:t>
                            </w:r>
                          </w:p>
                          <w:p w14:paraId="2DA6D42D"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Respect - listener, includer, positivity</w:t>
                            </w:r>
                          </w:p>
                          <w:p w14:paraId="74269C7C"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Initiative - reflector, proactive, adapter</w:t>
                            </w:r>
                          </w:p>
                          <w:p w14:paraId="084E2E99"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Community - collaborator, communicator, tolerance</w:t>
                            </w:r>
                          </w:p>
                          <w:p w14:paraId="3A5E4646"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Risk - explorer, achiever, resilience</w:t>
                            </w:r>
                          </w:p>
                          <w:p w14:paraId="4DBAC917" w14:textId="77777777" w:rsidR="00A57BB8" w:rsidRPr="00AF3807" w:rsidRDefault="00A57BB8" w:rsidP="00407089">
                            <w:pPr>
                              <w:rPr>
                                <w:color w:val="1F497D" w:themeColor="text2"/>
                                <w:sz w:val="19"/>
                                <w:szCs w:val="19"/>
                              </w:rPr>
                            </w:pPr>
                          </w:p>
                          <w:p w14:paraId="11C15325" w14:textId="77777777" w:rsidR="00407089" w:rsidRPr="00AF3807" w:rsidRDefault="00407089" w:rsidP="00407089">
                            <w:pPr>
                              <w:rPr>
                                <w:color w:val="1F497D" w:themeColor="text2"/>
                                <w:sz w:val="19"/>
                                <w:szCs w:val="19"/>
                              </w:rPr>
                            </w:pPr>
                            <w:r w:rsidRPr="00AF3807">
                              <w:rPr>
                                <w:color w:val="1F497D" w:themeColor="text2"/>
                                <w:sz w:val="19"/>
                                <w:szCs w:val="19"/>
                              </w:rPr>
                              <w:t xml:space="preserve">These circle times provided a platform for open discussions, allowing children to explore and </w:t>
                            </w:r>
                            <w:r w:rsidR="00A57BB8" w:rsidRPr="00AF3807">
                              <w:rPr>
                                <w:color w:val="1F497D" w:themeColor="text2"/>
                                <w:sz w:val="19"/>
                                <w:szCs w:val="19"/>
                              </w:rPr>
                              <w:t>express their feelings. Pupils</w:t>
                            </w:r>
                            <w:r w:rsidRPr="00AF3807">
                              <w:rPr>
                                <w:color w:val="1F497D" w:themeColor="text2"/>
                                <w:sz w:val="19"/>
                                <w:szCs w:val="19"/>
                              </w:rPr>
                              <w:t xml:space="preserve"> learned how to handle their emotions, understand the feelings of others, and cultivate kindness towards their peers. Year 5 delved int</w:t>
                            </w:r>
                            <w:r w:rsidR="00AF3807" w:rsidRPr="00AF3807">
                              <w:rPr>
                                <w:color w:val="1F497D" w:themeColor="text2"/>
                                <w:sz w:val="19"/>
                                <w:szCs w:val="19"/>
                              </w:rPr>
                              <w:t xml:space="preserve">o the </w:t>
                            </w:r>
                            <w:proofErr w:type="gramStart"/>
                            <w:r w:rsidR="00AF3807" w:rsidRPr="00AF3807">
                              <w:rPr>
                                <w:color w:val="1F497D" w:themeColor="text2"/>
                                <w:sz w:val="19"/>
                                <w:szCs w:val="19"/>
                              </w:rPr>
                              <w:t>emotions</w:t>
                            </w:r>
                            <w:proofErr w:type="gramEnd"/>
                            <w:r w:rsidR="00AF3807" w:rsidRPr="00AF3807">
                              <w:rPr>
                                <w:color w:val="1F497D" w:themeColor="text2"/>
                                <w:sz w:val="19"/>
                                <w:szCs w:val="19"/>
                              </w:rPr>
                              <w:t xml:space="preserve"> iceberg, recognis</w:t>
                            </w:r>
                            <w:r w:rsidRPr="00AF3807">
                              <w:rPr>
                                <w:color w:val="1F497D" w:themeColor="text2"/>
                                <w:sz w:val="19"/>
                                <w:szCs w:val="19"/>
                              </w:rPr>
                              <w:t>ing that what we see on the surface may not reflect the deeper emotions hidden beneath.</w:t>
                            </w:r>
                          </w:p>
                          <w:p w14:paraId="409F7979" w14:textId="77777777" w:rsidR="00A57BB8" w:rsidRPr="00AF3807" w:rsidRDefault="00A57BB8" w:rsidP="00407089">
                            <w:pPr>
                              <w:rPr>
                                <w:color w:val="1F497D" w:themeColor="text2"/>
                                <w:sz w:val="19"/>
                                <w:szCs w:val="19"/>
                              </w:rPr>
                            </w:pPr>
                          </w:p>
                          <w:p w14:paraId="4103F84A" w14:textId="77777777" w:rsidR="00407089" w:rsidRPr="00AF3807" w:rsidRDefault="00407089" w:rsidP="00407089">
                            <w:pPr>
                              <w:rPr>
                                <w:color w:val="1F497D" w:themeColor="text2"/>
                                <w:sz w:val="19"/>
                                <w:szCs w:val="19"/>
                              </w:rPr>
                            </w:pPr>
                            <w:r w:rsidRPr="00AF3807">
                              <w:rPr>
                                <w:color w:val="1F497D" w:themeColor="text2"/>
                                <w:sz w:val="19"/>
                                <w:szCs w:val="19"/>
                              </w:rPr>
                              <w:t xml:space="preserve">As we look ahead to the coming week, we are excited to witness the ripple effect of kindness and understanding that </w:t>
                            </w:r>
                            <w:r w:rsidR="00A57BB8" w:rsidRPr="00AF3807">
                              <w:rPr>
                                <w:color w:val="1F497D" w:themeColor="text2"/>
                                <w:sz w:val="19"/>
                                <w:szCs w:val="19"/>
                              </w:rPr>
                              <w:t>has been sown among our pupil</w:t>
                            </w:r>
                            <w:r w:rsidR="00AF3807" w:rsidRPr="00AF3807">
                              <w:rPr>
                                <w:color w:val="1F497D" w:themeColor="text2"/>
                                <w:sz w:val="19"/>
                                <w:szCs w:val="19"/>
                              </w:rPr>
                              <w:t>s</w:t>
                            </w:r>
                            <w:r w:rsidRPr="00AF3807">
                              <w:rPr>
                                <w:color w:val="1F497D" w:themeColor="text2"/>
                                <w:sz w:val="19"/>
                                <w:szCs w:val="19"/>
                              </w:rPr>
                              <w:t>. Let's continue to foster a safe and supportive environment where each child can thrive.</w:t>
                            </w:r>
                          </w:p>
                          <w:p w14:paraId="505906D9" w14:textId="77777777" w:rsidR="00407089" w:rsidRPr="00407089" w:rsidRDefault="00407089" w:rsidP="00407089">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CAA2F66" id="Text Box 7" o:spid="_x0000_s1030" type="#_x0000_t202" style="position:absolute;margin-left:10.6pt;margin-top:3.1pt;width:575.8pt;height:379.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" filled="f" stroked="f" strokeweight=".5pt">
                <v:textbox>
                  <w:txbxContent>
                    <w:p w14:paraId="38B82F97" w14:textId="77777777" w:rsidR="00407089" w:rsidRPr="00AF3807" w:rsidRDefault="00407089" w:rsidP="00407089">
                      <w:pPr>
                        <w:rPr>
                          <w:color w:val="1F497D" w:themeColor="text2"/>
                          <w:sz w:val="19"/>
                          <w:szCs w:val="19"/>
                        </w:rPr>
                      </w:pPr>
                      <w:r w:rsidRPr="00AF3807">
                        <w:rPr>
                          <w:color w:val="1F497D" w:themeColor="text2"/>
                          <w:sz w:val="19"/>
                          <w:szCs w:val="19"/>
                        </w:rPr>
                        <w:t>As we reflect on the past wee</w:t>
                      </w:r>
                      <w:r w:rsidR="00AF3807">
                        <w:rPr>
                          <w:color w:val="1F497D" w:themeColor="text2"/>
                          <w:sz w:val="19"/>
                          <w:szCs w:val="19"/>
                        </w:rPr>
                        <w:t>k, it is clear that our pupils</w:t>
                      </w:r>
                      <w:r w:rsidRPr="00AF3807">
                        <w:rPr>
                          <w:color w:val="1F497D" w:themeColor="text2"/>
                          <w:sz w:val="19"/>
                          <w:szCs w:val="19"/>
                        </w:rPr>
                        <w:t xml:space="preserve"> have been deeply engaged in activities </w:t>
                      </w:r>
                      <w:r w:rsidR="00A57BB8" w:rsidRPr="00AF3807">
                        <w:rPr>
                          <w:color w:val="1F497D" w:themeColor="text2"/>
                          <w:sz w:val="19"/>
                          <w:szCs w:val="19"/>
                        </w:rPr>
                        <w:t>centred</w:t>
                      </w:r>
                      <w:r w:rsidRPr="00AF3807">
                        <w:rPr>
                          <w:color w:val="1F497D" w:themeColor="text2"/>
                          <w:sz w:val="19"/>
                          <w:szCs w:val="19"/>
                        </w:rPr>
                        <w:t xml:space="preserve"> around personal development and safety. It has been an inspiring and enlightening time for all, filled with meaningful discussions and hands-on experiences.</w:t>
                      </w:r>
                    </w:p>
                    <w:p w14:paraId="0D068861" w14:textId="77777777" w:rsidR="00A57BB8" w:rsidRPr="00AF3807" w:rsidRDefault="00A57BB8" w:rsidP="00407089">
                      <w:pPr>
                        <w:rPr>
                          <w:color w:val="1F497D" w:themeColor="text2"/>
                          <w:sz w:val="19"/>
                          <w:szCs w:val="19"/>
                        </w:rPr>
                      </w:pPr>
                    </w:p>
                    <w:p w14:paraId="4EAAA084" w14:textId="77777777" w:rsidR="00407089" w:rsidRPr="00AF3807" w:rsidRDefault="00407089" w:rsidP="00407089">
                      <w:pPr>
                        <w:rPr>
                          <w:color w:val="1F497D" w:themeColor="text2"/>
                          <w:sz w:val="19"/>
                          <w:szCs w:val="19"/>
                        </w:rPr>
                      </w:pPr>
                      <w:r w:rsidRPr="00AF3807">
                        <w:rPr>
                          <w:color w:val="1F497D" w:themeColor="text2"/>
                          <w:sz w:val="19"/>
                          <w:szCs w:val="19"/>
                        </w:rPr>
                        <w:t>This week, Eva Abley graced Year 4 with her empowering presence once again, sharing her remarkable journey. The children were captivated by her story, highlighting the importance of perseverance and resilience in the face of challenges. The focus extended to the disc</w:t>
                      </w:r>
                      <w:r w:rsidR="00A57BB8" w:rsidRPr="00AF3807">
                        <w:rPr>
                          <w:color w:val="1F497D" w:themeColor="text2"/>
                          <w:sz w:val="19"/>
                          <w:szCs w:val="19"/>
                        </w:rPr>
                        <w:t>ussion of disabilities, emphasis</w:t>
                      </w:r>
                      <w:r w:rsidRPr="00AF3807">
                        <w:rPr>
                          <w:color w:val="1F497D" w:themeColor="text2"/>
                          <w:sz w:val="19"/>
                          <w:szCs w:val="19"/>
                        </w:rPr>
                        <w:t>ing inclusivity and creating a welcoming enviro</w:t>
                      </w:r>
                      <w:r w:rsidR="00A57BB8" w:rsidRPr="00AF3807">
                        <w:rPr>
                          <w:color w:val="1F497D" w:themeColor="text2"/>
                          <w:sz w:val="19"/>
                          <w:szCs w:val="19"/>
                        </w:rPr>
                        <w:t>nment for everyone. Our pupils</w:t>
                      </w:r>
                      <w:r w:rsidRPr="00AF3807">
                        <w:rPr>
                          <w:color w:val="1F497D" w:themeColor="text2"/>
                          <w:sz w:val="19"/>
                          <w:szCs w:val="19"/>
                        </w:rPr>
                        <w:t xml:space="preserve"> have embraced the idea of making sure every individual feels safe and valued, reinforcing the sense of community within our school.</w:t>
                      </w:r>
                    </w:p>
                    <w:p w14:paraId="02DCD966" w14:textId="77777777" w:rsidR="00A57BB8" w:rsidRPr="00AF3807" w:rsidRDefault="00A57BB8" w:rsidP="00407089">
                      <w:pPr>
                        <w:rPr>
                          <w:color w:val="1F497D" w:themeColor="text2"/>
                          <w:sz w:val="19"/>
                          <w:szCs w:val="19"/>
                        </w:rPr>
                      </w:pPr>
                    </w:p>
                    <w:p w14:paraId="6D8CD1AE" w14:textId="77777777" w:rsidR="00407089" w:rsidRPr="00AF3807" w:rsidRDefault="00407089" w:rsidP="00407089">
                      <w:pPr>
                        <w:rPr>
                          <w:color w:val="1F497D" w:themeColor="text2"/>
                          <w:sz w:val="19"/>
                          <w:szCs w:val="19"/>
                        </w:rPr>
                      </w:pPr>
                      <w:r w:rsidRPr="00AF3807">
                        <w:rPr>
                          <w:color w:val="1F497D" w:themeColor="text2"/>
                          <w:sz w:val="19"/>
                          <w:szCs w:val="19"/>
                        </w:rPr>
                        <w:t>Safety took centre</w:t>
                      </w:r>
                      <w:r w:rsidR="00A57BB8" w:rsidRPr="00AF3807">
                        <w:rPr>
                          <w:color w:val="1F497D" w:themeColor="text2"/>
                          <w:sz w:val="19"/>
                          <w:szCs w:val="19"/>
                        </w:rPr>
                        <w:t xml:space="preserve"> stage in Year 5 as pupils</w:t>
                      </w:r>
                      <w:r w:rsidRPr="00AF3807">
                        <w:rPr>
                          <w:color w:val="1F497D" w:themeColor="text2"/>
                          <w:sz w:val="19"/>
                          <w:szCs w:val="19"/>
                        </w:rPr>
                        <w:t xml:space="preserve"> embarked on a visit to Safeside. In this immersive experience, they delved into the concept of risk and learned how to take safe risks. Navigating through a simulated hazardous house, the children identified key factors that could compromise their sa</w:t>
                      </w:r>
                      <w:r w:rsidR="00A57BB8" w:rsidRPr="00AF3807">
                        <w:rPr>
                          <w:color w:val="1F497D" w:themeColor="text2"/>
                          <w:sz w:val="19"/>
                          <w:szCs w:val="19"/>
                        </w:rPr>
                        <w:t>fety. Additionally, they practis</w:t>
                      </w:r>
                      <w:r w:rsidRPr="00AF3807">
                        <w:rPr>
                          <w:color w:val="1F497D" w:themeColor="text2"/>
                          <w:sz w:val="19"/>
                          <w:szCs w:val="19"/>
                        </w:rPr>
                        <w:t>ed caution and awareness while crossing the road, instilling valuable life skills. The exemplary behaviour of our pupils showcased the embodiment of school values and left a positive impression on all.</w:t>
                      </w:r>
                    </w:p>
                    <w:p w14:paraId="4E54DFD2" w14:textId="77777777" w:rsidR="00A57BB8" w:rsidRPr="00AF3807" w:rsidRDefault="00A57BB8" w:rsidP="00407089">
                      <w:pPr>
                        <w:rPr>
                          <w:color w:val="1F497D" w:themeColor="text2"/>
                          <w:sz w:val="19"/>
                          <w:szCs w:val="19"/>
                        </w:rPr>
                      </w:pPr>
                    </w:p>
                    <w:p w14:paraId="291B6384" w14:textId="77777777" w:rsidR="00407089" w:rsidRPr="00AF3807" w:rsidRDefault="00407089" w:rsidP="00407089">
                      <w:pPr>
                        <w:rPr>
                          <w:color w:val="1F497D" w:themeColor="text2"/>
                          <w:sz w:val="19"/>
                          <w:szCs w:val="19"/>
                        </w:rPr>
                      </w:pPr>
                      <w:r w:rsidRPr="00AF3807">
                        <w:rPr>
                          <w:color w:val="1F497D" w:themeColor="text2"/>
                          <w:sz w:val="19"/>
                          <w:szCs w:val="19"/>
                        </w:rPr>
                        <w:t>Throughout the school, every year group engaged in circle times, focusing on the school's core learning behavio</w:t>
                      </w:r>
                      <w:r w:rsidR="00A57BB8" w:rsidRPr="00AF3807">
                        <w:rPr>
                          <w:color w:val="1F497D" w:themeColor="text2"/>
                          <w:sz w:val="19"/>
                          <w:szCs w:val="19"/>
                        </w:rPr>
                        <w:t>u</w:t>
                      </w:r>
                      <w:r w:rsidRPr="00AF3807">
                        <w:rPr>
                          <w:color w:val="1F497D" w:themeColor="text2"/>
                          <w:sz w:val="19"/>
                          <w:szCs w:val="19"/>
                        </w:rPr>
                        <w:t>rs. These behavio</w:t>
                      </w:r>
                      <w:r w:rsidR="00A57BB8" w:rsidRPr="00AF3807">
                        <w:rPr>
                          <w:color w:val="1F497D" w:themeColor="text2"/>
                          <w:sz w:val="19"/>
                          <w:szCs w:val="19"/>
                        </w:rPr>
                        <w:t>u</w:t>
                      </w:r>
                      <w:r w:rsidRPr="00AF3807">
                        <w:rPr>
                          <w:color w:val="1F497D" w:themeColor="text2"/>
                          <w:sz w:val="19"/>
                          <w:szCs w:val="19"/>
                        </w:rPr>
                        <w:t>rs are essential pillars that contribute to the holis</w:t>
                      </w:r>
                      <w:r w:rsidR="00A57BB8" w:rsidRPr="00AF3807">
                        <w:rPr>
                          <w:color w:val="1F497D" w:themeColor="text2"/>
                          <w:sz w:val="19"/>
                          <w:szCs w:val="19"/>
                        </w:rPr>
                        <w:t>tic development of our pupils:</w:t>
                      </w:r>
                    </w:p>
                    <w:p w14:paraId="1AC58BD5" w14:textId="77777777" w:rsidR="00A57BB8" w:rsidRPr="00AF3807" w:rsidRDefault="00A57BB8" w:rsidP="00407089">
                      <w:pPr>
                        <w:rPr>
                          <w:color w:val="1F497D" w:themeColor="text2"/>
                          <w:sz w:val="19"/>
                          <w:szCs w:val="19"/>
                        </w:rPr>
                      </w:pPr>
                    </w:p>
                    <w:p w14:paraId="27922BCB"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Trust - empathiser, independence, self-motivation</w:t>
                      </w:r>
                    </w:p>
                    <w:p w14:paraId="2DA6D42D"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Respect - listener, includer, positivity</w:t>
                      </w:r>
                    </w:p>
                    <w:p w14:paraId="74269C7C"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Initiative - reflector, proactive, adapter</w:t>
                      </w:r>
                    </w:p>
                    <w:p w14:paraId="084E2E99"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Community - collaborator, communicator, tolerance</w:t>
                      </w:r>
                    </w:p>
                    <w:p w14:paraId="3A5E4646" w14:textId="77777777" w:rsidR="00A57BB8" w:rsidRPr="00AF3807" w:rsidRDefault="00A57BB8" w:rsidP="00A57BB8">
                      <w:pPr>
                        <w:pStyle w:val="NoSpacing"/>
                        <w:rPr>
                          <w:rFonts w:ascii="Arial" w:hAnsi="Arial" w:cs="Arial"/>
                          <w:color w:val="1F497D" w:themeColor="text2"/>
                          <w:sz w:val="19"/>
                          <w:szCs w:val="19"/>
                        </w:rPr>
                      </w:pPr>
                      <w:r w:rsidRPr="00AF3807">
                        <w:rPr>
                          <w:rFonts w:ascii="Arial" w:hAnsi="Arial" w:cs="Arial"/>
                          <w:color w:val="1F497D" w:themeColor="text2"/>
                          <w:sz w:val="19"/>
                          <w:szCs w:val="19"/>
                        </w:rPr>
                        <w:t>Risk - explorer, achiever, resilience</w:t>
                      </w:r>
                    </w:p>
                    <w:p w14:paraId="4DBAC917" w14:textId="77777777" w:rsidR="00A57BB8" w:rsidRPr="00AF3807" w:rsidRDefault="00A57BB8" w:rsidP="00407089">
                      <w:pPr>
                        <w:rPr>
                          <w:color w:val="1F497D" w:themeColor="text2"/>
                          <w:sz w:val="19"/>
                          <w:szCs w:val="19"/>
                        </w:rPr>
                      </w:pPr>
                    </w:p>
                    <w:p w14:paraId="11C15325" w14:textId="77777777" w:rsidR="00407089" w:rsidRPr="00AF3807" w:rsidRDefault="00407089" w:rsidP="00407089">
                      <w:pPr>
                        <w:rPr>
                          <w:color w:val="1F497D" w:themeColor="text2"/>
                          <w:sz w:val="19"/>
                          <w:szCs w:val="19"/>
                        </w:rPr>
                      </w:pPr>
                      <w:r w:rsidRPr="00AF3807">
                        <w:rPr>
                          <w:color w:val="1F497D" w:themeColor="text2"/>
                          <w:sz w:val="19"/>
                          <w:szCs w:val="19"/>
                        </w:rPr>
                        <w:t xml:space="preserve">These circle times provided a platform for open discussions, allowing children to explore and </w:t>
                      </w:r>
                      <w:r w:rsidR="00A57BB8" w:rsidRPr="00AF3807">
                        <w:rPr>
                          <w:color w:val="1F497D" w:themeColor="text2"/>
                          <w:sz w:val="19"/>
                          <w:szCs w:val="19"/>
                        </w:rPr>
                        <w:t>express their feelings. Pupils</w:t>
                      </w:r>
                      <w:r w:rsidRPr="00AF3807">
                        <w:rPr>
                          <w:color w:val="1F497D" w:themeColor="text2"/>
                          <w:sz w:val="19"/>
                          <w:szCs w:val="19"/>
                        </w:rPr>
                        <w:t xml:space="preserve"> learned how to handle their emotions, understand the feelings of others, and cultivate kindness towards their peers. Year 5 delved int</w:t>
                      </w:r>
                      <w:r w:rsidR="00AF3807" w:rsidRPr="00AF3807">
                        <w:rPr>
                          <w:color w:val="1F497D" w:themeColor="text2"/>
                          <w:sz w:val="19"/>
                          <w:szCs w:val="19"/>
                        </w:rPr>
                        <w:t>o the emotions iceberg, recognis</w:t>
                      </w:r>
                      <w:r w:rsidRPr="00AF3807">
                        <w:rPr>
                          <w:color w:val="1F497D" w:themeColor="text2"/>
                          <w:sz w:val="19"/>
                          <w:szCs w:val="19"/>
                        </w:rPr>
                        <w:t>ing that what we see on the surface may not reflect the deeper emotions hidden beneath.</w:t>
                      </w:r>
                    </w:p>
                    <w:p w14:paraId="409F7979" w14:textId="77777777" w:rsidR="00A57BB8" w:rsidRPr="00AF3807" w:rsidRDefault="00A57BB8" w:rsidP="00407089">
                      <w:pPr>
                        <w:rPr>
                          <w:color w:val="1F497D" w:themeColor="text2"/>
                          <w:sz w:val="19"/>
                          <w:szCs w:val="19"/>
                        </w:rPr>
                      </w:pPr>
                    </w:p>
                    <w:p w14:paraId="4103F84A" w14:textId="77777777" w:rsidR="00407089" w:rsidRPr="00AF3807" w:rsidRDefault="00407089" w:rsidP="00407089">
                      <w:pPr>
                        <w:rPr>
                          <w:color w:val="1F497D" w:themeColor="text2"/>
                          <w:sz w:val="19"/>
                          <w:szCs w:val="19"/>
                        </w:rPr>
                      </w:pPr>
                      <w:r w:rsidRPr="00AF3807">
                        <w:rPr>
                          <w:color w:val="1F497D" w:themeColor="text2"/>
                          <w:sz w:val="19"/>
                          <w:szCs w:val="19"/>
                        </w:rPr>
                        <w:t xml:space="preserve">As we look ahead to the coming week, we are excited to witness the ripple effect of kindness and understanding that </w:t>
                      </w:r>
                      <w:r w:rsidR="00A57BB8" w:rsidRPr="00AF3807">
                        <w:rPr>
                          <w:color w:val="1F497D" w:themeColor="text2"/>
                          <w:sz w:val="19"/>
                          <w:szCs w:val="19"/>
                        </w:rPr>
                        <w:t>has been sown among our pupil</w:t>
                      </w:r>
                      <w:r w:rsidR="00AF3807" w:rsidRPr="00AF3807">
                        <w:rPr>
                          <w:color w:val="1F497D" w:themeColor="text2"/>
                          <w:sz w:val="19"/>
                          <w:szCs w:val="19"/>
                        </w:rPr>
                        <w:t>s</w:t>
                      </w:r>
                      <w:r w:rsidRPr="00AF3807">
                        <w:rPr>
                          <w:color w:val="1F497D" w:themeColor="text2"/>
                          <w:sz w:val="19"/>
                          <w:szCs w:val="19"/>
                        </w:rPr>
                        <w:t>. Let's continue to foster a safe and supportive environment where each child can thrive.</w:t>
                      </w:r>
                    </w:p>
                    <w:p w14:paraId="505906D9" w14:textId="77777777" w:rsidR="00407089" w:rsidRPr="00407089" w:rsidRDefault="00407089" w:rsidP="00407089">
                      <w:pPr>
                        <w:rPr>
                          <w:sz w:val="18"/>
                        </w:rPr>
                      </w:pPr>
                    </w:p>
                  </w:txbxContent>
                </v:textbox>
              </v:shape>
            </w:pict>
          </mc:Fallback>
        </mc:AlternateContent>
      </w:r>
    </w:p>
    <w:p w14:paraId="318C6A43" w14:textId="77777777" w:rsidR="00A7377B" w:rsidRDefault="00A7377B" w:rsidP="00674151">
      <w:pPr>
        <w:tabs>
          <w:tab w:val="left" w:pos="1426"/>
        </w:tabs>
      </w:pPr>
    </w:p>
    <w:p w14:paraId="72D56833" w14:textId="77777777" w:rsidR="009D193B" w:rsidRDefault="009D193B" w:rsidP="00674151">
      <w:pPr>
        <w:tabs>
          <w:tab w:val="left" w:pos="1426"/>
        </w:tabs>
      </w:pPr>
    </w:p>
    <w:p w14:paraId="000B60E5" w14:textId="77777777" w:rsidR="009D193B" w:rsidRDefault="009D193B" w:rsidP="00A066CF">
      <w:pPr>
        <w:tabs>
          <w:tab w:val="left" w:pos="1426"/>
        </w:tabs>
        <w:jc w:val="center"/>
      </w:pPr>
    </w:p>
    <w:p w14:paraId="4F90E81D" w14:textId="77777777" w:rsidR="009D193B" w:rsidRDefault="009D193B" w:rsidP="00674151">
      <w:pPr>
        <w:tabs>
          <w:tab w:val="left" w:pos="1426"/>
        </w:tabs>
      </w:pPr>
    </w:p>
    <w:p w14:paraId="05257FD9" w14:textId="77777777" w:rsidR="009D193B" w:rsidRDefault="009D193B" w:rsidP="00674151">
      <w:pPr>
        <w:tabs>
          <w:tab w:val="left" w:pos="1426"/>
        </w:tabs>
      </w:pPr>
    </w:p>
    <w:p w14:paraId="0AA66ABF" w14:textId="77777777" w:rsidR="009D193B" w:rsidRDefault="009D193B" w:rsidP="00674151">
      <w:pPr>
        <w:tabs>
          <w:tab w:val="left" w:pos="1426"/>
        </w:tabs>
      </w:pPr>
    </w:p>
    <w:p w14:paraId="2D59DCBB" w14:textId="77777777" w:rsidR="009D193B" w:rsidRDefault="009D193B" w:rsidP="00674151">
      <w:pPr>
        <w:tabs>
          <w:tab w:val="left" w:pos="1426"/>
        </w:tabs>
      </w:pPr>
    </w:p>
    <w:p w14:paraId="6B75C660" w14:textId="77777777" w:rsidR="009D193B" w:rsidRDefault="009D193B" w:rsidP="00674151">
      <w:pPr>
        <w:tabs>
          <w:tab w:val="left" w:pos="1426"/>
        </w:tabs>
      </w:pPr>
    </w:p>
    <w:p w14:paraId="204845EA" w14:textId="77777777" w:rsidR="00136C25" w:rsidRDefault="00A67C3D" w:rsidP="009D193B">
      <w:pPr>
        <w:tabs>
          <w:tab w:val="left" w:pos="0"/>
        </w:tabs>
        <w:jc w:val="both"/>
      </w:pPr>
      <w:r>
        <w:tab/>
      </w:r>
      <w:r>
        <w:tab/>
      </w:r>
      <w:r>
        <w:tab/>
      </w:r>
      <w:r>
        <w:tab/>
      </w:r>
    </w:p>
    <w:p w14:paraId="0FAEF15C" w14:textId="77777777" w:rsidR="00136C25" w:rsidRPr="00136C25" w:rsidRDefault="00136C25" w:rsidP="00136C25"/>
    <w:p w14:paraId="456E179C" w14:textId="77777777" w:rsidR="00136C25" w:rsidRPr="00136C25" w:rsidRDefault="00136C25" w:rsidP="00136C25"/>
    <w:p w14:paraId="2B8C9690" w14:textId="77777777" w:rsidR="00136C25" w:rsidRPr="00136C25" w:rsidRDefault="00136C25" w:rsidP="00136C25"/>
    <w:p w14:paraId="4B78D273" w14:textId="77777777" w:rsidR="00136C25" w:rsidRPr="00136C25" w:rsidRDefault="00136C25" w:rsidP="00136C25"/>
    <w:p w14:paraId="752E7232" w14:textId="77777777" w:rsidR="00136C25" w:rsidRPr="00136C25" w:rsidRDefault="00136C25" w:rsidP="00136C25"/>
    <w:p w14:paraId="11DFE200" w14:textId="77777777" w:rsidR="00136C25" w:rsidRPr="00136C25" w:rsidRDefault="00136C25" w:rsidP="00136C25"/>
    <w:p w14:paraId="54EDDAF6" w14:textId="77777777" w:rsidR="00136C25" w:rsidRPr="00136C25" w:rsidRDefault="00136C25" w:rsidP="00136C25"/>
    <w:p w14:paraId="43F5FBB7" w14:textId="77777777" w:rsidR="00136C25" w:rsidRPr="00136C25" w:rsidRDefault="00136C25" w:rsidP="00136C25"/>
    <w:p w14:paraId="4EC667FB" w14:textId="77777777" w:rsidR="00136C25" w:rsidRPr="00136C25" w:rsidRDefault="00136C25" w:rsidP="00136C25"/>
    <w:p w14:paraId="2C8FF37B" w14:textId="77777777" w:rsidR="00136C25" w:rsidRPr="00136C25" w:rsidRDefault="00136C25" w:rsidP="00136C25"/>
    <w:p w14:paraId="297C93B8" w14:textId="77777777" w:rsidR="00136C25" w:rsidRPr="00136C25" w:rsidRDefault="00136C25" w:rsidP="00136C25"/>
    <w:p w14:paraId="2B3BD21C" w14:textId="77777777" w:rsidR="00136C25" w:rsidRPr="00136C25" w:rsidRDefault="00136C25" w:rsidP="00136C25"/>
    <w:p w14:paraId="30F854F7" w14:textId="77777777" w:rsidR="00136C25" w:rsidRPr="004134F6" w:rsidRDefault="00136C25" w:rsidP="004134F6"/>
    <w:p w14:paraId="41E04493" w14:textId="77777777" w:rsidR="00136C25" w:rsidRPr="00136C25" w:rsidRDefault="00136C25" w:rsidP="00136C25"/>
    <w:p w14:paraId="53B381C2" w14:textId="77777777" w:rsidR="00136C25" w:rsidRPr="00136C25" w:rsidRDefault="00136C25" w:rsidP="00136C25"/>
    <w:p w14:paraId="2885DED2" w14:textId="77777777" w:rsidR="00136C25" w:rsidRPr="00136C25" w:rsidRDefault="00136C25" w:rsidP="00791B52">
      <w:pPr>
        <w:tabs>
          <w:tab w:val="left" w:pos="7263"/>
        </w:tabs>
      </w:pPr>
    </w:p>
    <w:p w14:paraId="32C1F4FB" w14:textId="77777777" w:rsidR="00136C25" w:rsidRPr="00136C25" w:rsidRDefault="00AF3807" w:rsidP="00136C25">
      <w:r>
        <w:rPr>
          <w:noProof/>
          <w:lang w:eastAsia="en-GB"/>
        </w:rPr>
        <w:drawing>
          <wp:anchor distT="0" distB="0" distL="114300" distR="114300" simplePos="0" relativeHeight="251666944" behindDoc="0" locked="0" layoutInCell="1" allowOverlap="1" wp14:anchorId="3C68BA0A" wp14:editId="5ADDE225">
            <wp:simplePos x="0" y="0"/>
            <wp:positionH relativeFrom="column">
              <wp:posOffset>3270523</wp:posOffset>
            </wp:positionH>
            <wp:positionV relativeFrom="paragraph">
              <wp:posOffset>155505</wp:posOffset>
            </wp:positionV>
            <wp:extent cx="1183671" cy="892479"/>
            <wp:effectExtent l="76200" t="76200" r="92710" b="117475"/>
            <wp:wrapNone/>
            <wp:docPr id="358213766" name="Picture 4"/>
            <wp:cNvGraphicFramePr/>
            <a:graphic xmlns:a="http://schemas.openxmlformats.org/drawingml/2006/main">
              <a:graphicData uri="http://schemas.openxmlformats.org/drawingml/2006/picture">
                <pic:pic xmlns:pic="http://schemas.openxmlformats.org/drawingml/2006/picture">
                  <pic:nvPicPr>
                    <pic:cNvPr id="358213766"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89568" cy="896926"/>
                    </a:xfrm>
                    <a:prstGeom prst="rect">
                      <a:avLst/>
                    </a:prstGeom>
                    <a:solidFill>
                      <a:srgbClr val="FFFFFF">
                        <a:shade val="85000"/>
                      </a:srgbClr>
                    </a:solidFill>
                    <a:ln w="381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5E02117" w14:textId="77777777" w:rsidR="00136C25" w:rsidRPr="00136C25" w:rsidRDefault="00136C25" w:rsidP="00136C25"/>
    <w:p w14:paraId="12625C61" w14:textId="77777777" w:rsidR="00136C25" w:rsidRPr="00136C25" w:rsidRDefault="00407089" w:rsidP="00136C25">
      <w:r>
        <w:rPr>
          <w:noProof/>
          <w:lang w:eastAsia="en-GB"/>
        </w:rPr>
        <mc:AlternateContent>
          <mc:Choice Requires="wps">
            <w:drawing>
              <wp:anchor distT="0" distB="0" distL="114300" distR="114300" simplePos="0" relativeHeight="251630080" behindDoc="0" locked="0" layoutInCell="1" allowOverlap="1" wp14:anchorId="12711CAA" wp14:editId="1865556A">
                <wp:simplePos x="0" y="0"/>
                <wp:positionH relativeFrom="column">
                  <wp:posOffset>224155</wp:posOffset>
                </wp:positionH>
                <wp:positionV relativeFrom="paragraph">
                  <wp:posOffset>51113</wp:posOffset>
                </wp:positionV>
                <wp:extent cx="2105025" cy="627797"/>
                <wp:effectExtent l="0" t="0" r="0" b="1270"/>
                <wp:wrapNone/>
                <wp:docPr id="389498923" name="Text Box 389498923"/>
                <wp:cNvGraphicFramePr/>
                <a:graphic xmlns:a="http://schemas.openxmlformats.org/drawingml/2006/main">
                  <a:graphicData uri="http://schemas.microsoft.com/office/word/2010/wordprocessingShape">
                    <wps:wsp>
                      <wps:cNvSpPr txBox="1"/>
                      <wps:spPr>
                        <a:xfrm>
                          <a:off x="0" y="0"/>
                          <a:ext cx="2105025" cy="627797"/>
                        </a:xfrm>
                        <a:prstGeom prst="rect">
                          <a:avLst/>
                        </a:prstGeom>
                        <a:noFill/>
                        <a:ln w="6350">
                          <a:noFill/>
                        </a:ln>
                      </wps:spPr>
                      <wps:txbx>
                        <w:txbxContent>
                          <w:p w14:paraId="0153A3DE" w14:textId="77777777" w:rsidR="00210996" w:rsidRPr="00AF3807" w:rsidRDefault="00407089" w:rsidP="00576E86">
                            <w:pPr>
                              <w:jc w:val="both"/>
                              <w:rPr>
                                <w:color w:val="1F497D" w:themeColor="text2"/>
                                <w:sz w:val="19"/>
                                <w:szCs w:val="19"/>
                              </w:rPr>
                            </w:pPr>
                            <w:r w:rsidRPr="00AF3807">
                              <w:rPr>
                                <w:color w:val="1F497D" w:themeColor="text2"/>
                                <w:sz w:val="19"/>
                                <w:szCs w:val="19"/>
                              </w:rPr>
                              <w:t>Mrs S Holdsworth</w:t>
                            </w:r>
                          </w:p>
                          <w:p w14:paraId="00C21A27" w14:textId="77777777" w:rsidR="00407089" w:rsidRPr="00AF3807" w:rsidRDefault="00407089" w:rsidP="00407089">
                            <w:pPr>
                              <w:rPr>
                                <w:color w:val="1F497D" w:themeColor="text2"/>
                                <w:sz w:val="19"/>
                                <w:szCs w:val="19"/>
                                <w:lang w:eastAsia="en-GB"/>
                              </w:rPr>
                            </w:pPr>
                            <w:r w:rsidRPr="00AF3807">
                              <w:rPr>
                                <w:color w:val="1F497D" w:themeColor="text2"/>
                                <w:sz w:val="19"/>
                                <w:szCs w:val="19"/>
                                <w:lang w:eastAsia="en-GB"/>
                              </w:rPr>
                              <w:t>Assistant Head</w:t>
                            </w:r>
                          </w:p>
                          <w:p w14:paraId="3171EB82" w14:textId="77777777" w:rsidR="00407089" w:rsidRPr="00AF3807" w:rsidRDefault="00407089" w:rsidP="00407089">
                            <w:pPr>
                              <w:rPr>
                                <w:color w:val="1F497D" w:themeColor="text2"/>
                                <w:sz w:val="19"/>
                                <w:szCs w:val="19"/>
                                <w:lang w:eastAsia="en-GB"/>
                              </w:rPr>
                            </w:pPr>
                            <w:r w:rsidRPr="00AF3807">
                              <w:rPr>
                                <w:color w:val="1F497D" w:themeColor="text2"/>
                                <w:sz w:val="19"/>
                                <w:szCs w:val="19"/>
                                <w:lang w:eastAsia="en-GB"/>
                              </w:rPr>
                              <w:t>Careers &amp; Transitions</w:t>
                            </w:r>
                          </w:p>
                          <w:p w14:paraId="7A649A6B" w14:textId="77777777" w:rsidR="00407089" w:rsidRDefault="00407089" w:rsidP="00576E86">
                            <w:pPr>
                              <w:jc w:val="both"/>
                              <w:rPr>
                                <w:color w:val="1F497D" w:themeColor="text2"/>
                                <w:sz w:val="21"/>
                                <w:szCs w:val="21"/>
                              </w:rPr>
                            </w:pPr>
                          </w:p>
                          <w:p w14:paraId="0084F622" w14:textId="77777777" w:rsidR="00210996" w:rsidRPr="009B2C6D" w:rsidRDefault="00210996" w:rsidP="00576E86">
                            <w:pPr>
                              <w:jc w:val="both"/>
                              <w:rPr>
                                <w:color w:val="1F497D" w:themeColor="text2"/>
                                <w:sz w:val="21"/>
                                <w:szCs w:val="21"/>
                              </w:rPr>
                            </w:pPr>
                            <w:r w:rsidRPr="009B2C6D">
                              <w:rPr>
                                <w:color w:val="1F497D" w:themeColor="text2"/>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 w14:anchorId="12711CAA" id="Text Box 389498923" o:spid="_x0000_s1031" type="#_x0000_t202" style="position:absolute;margin-left:17.65pt;margin-top:4pt;width:165.75pt;height:49.45pt;z-index:251630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" filled="f" stroked="f" strokeweight=".5pt">
                <v:textbox>
                  <w:txbxContent>
                    <w:p w14:paraId="0153A3DE" w14:textId="77777777" w:rsidR="00210996" w:rsidRPr="00AF3807" w:rsidRDefault="00407089" w:rsidP="00576E86">
                      <w:pPr>
                        <w:jc w:val="both"/>
                        <w:rPr>
                          <w:color w:val="1F497D" w:themeColor="text2"/>
                          <w:sz w:val="19"/>
                          <w:szCs w:val="19"/>
                        </w:rPr>
                      </w:pPr>
                      <w:r w:rsidRPr="00AF3807">
                        <w:rPr>
                          <w:color w:val="1F497D" w:themeColor="text2"/>
                          <w:sz w:val="19"/>
                          <w:szCs w:val="19"/>
                        </w:rPr>
                        <w:t>Mrs S Holdsworth</w:t>
                      </w:r>
                    </w:p>
                    <w:p w14:paraId="00C21A27" w14:textId="77777777" w:rsidR="00407089" w:rsidRPr="00AF3807" w:rsidRDefault="00407089" w:rsidP="00407089">
                      <w:pPr>
                        <w:rPr>
                          <w:color w:val="1F497D" w:themeColor="text2"/>
                          <w:sz w:val="19"/>
                          <w:szCs w:val="19"/>
                          <w:lang w:eastAsia="en-GB"/>
                        </w:rPr>
                      </w:pPr>
                      <w:r w:rsidRPr="00AF3807">
                        <w:rPr>
                          <w:color w:val="1F497D" w:themeColor="text2"/>
                          <w:sz w:val="19"/>
                          <w:szCs w:val="19"/>
                          <w:lang w:eastAsia="en-GB"/>
                        </w:rPr>
                        <w:t>Assistant Head</w:t>
                      </w:r>
                    </w:p>
                    <w:p w14:paraId="3171EB82" w14:textId="77777777" w:rsidR="00407089" w:rsidRPr="00AF3807" w:rsidRDefault="00407089" w:rsidP="00407089">
                      <w:pPr>
                        <w:rPr>
                          <w:color w:val="1F497D" w:themeColor="text2"/>
                          <w:sz w:val="19"/>
                          <w:szCs w:val="19"/>
                          <w:lang w:eastAsia="en-GB"/>
                        </w:rPr>
                      </w:pPr>
                      <w:r w:rsidRPr="00AF3807">
                        <w:rPr>
                          <w:color w:val="1F497D" w:themeColor="text2"/>
                          <w:sz w:val="19"/>
                          <w:szCs w:val="19"/>
                          <w:lang w:eastAsia="en-GB"/>
                        </w:rPr>
                        <w:t>Careers &amp; Transitions</w:t>
                      </w:r>
                    </w:p>
                    <w:p w14:paraId="7A649A6B" w14:textId="77777777" w:rsidR="00407089" w:rsidRDefault="00407089" w:rsidP="00576E86">
                      <w:pPr>
                        <w:jc w:val="both"/>
                        <w:rPr>
                          <w:color w:val="1F497D" w:themeColor="text2"/>
                          <w:sz w:val="21"/>
                          <w:szCs w:val="21"/>
                        </w:rPr>
                      </w:pPr>
                    </w:p>
                    <w:p w14:paraId="0084F622" w14:textId="77777777" w:rsidR="00210996" w:rsidRPr="009B2C6D" w:rsidRDefault="00210996" w:rsidP="00576E86">
                      <w:pPr>
                        <w:jc w:val="both"/>
                        <w:rPr>
                          <w:color w:val="1F497D" w:themeColor="text2"/>
                          <w:sz w:val="21"/>
                          <w:szCs w:val="21"/>
                        </w:rPr>
                      </w:pPr>
                      <w:r w:rsidRPr="009B2C6D">
                        <w:rPr>
                          <w:color w:val="1F497D" w:themeColor="text2"/>
                          <w:sz w:val="21"/>
                          <w:szCs w:val="21"/>
                        </w:rPr>
                        <w:t xml:space="preserve"> </w:t>
                      </w:r>
                    </w:p>
                  </w:txbxContent>
                </v:textbox>
              </v:shape>
            </w:pict>
          </mc:Fallback>
        </mc:AlternateContent>
      </w:r>
    </w:p>
    <w:p w14:paraId="627EB3BA" w14:textId="77777777" w:rsidR="00136C25" w:rsidRPr="00136C25" w:rsidRDefault="00136C25" w:rsidP="00136C25"/>
    <w:p w14:paraId="31C1D325" w14:textId="77777777" w:rsidR="00136C25" w:rsidRPr="00136C25" w:rsidRDefault="00136C25" w:rsidP="00136C25"/>
    <w:p w14:paraId="73CDED7B" w14:textId="77777777" w:rsidR="00136C25" w:rsidRPr="00136C25" w:rsidRDefault="00136C25" w:rsidP="00136C25"/>
    <w:p w14:paraId="3E1C8CFB" w14:textId="77777777" w:rsidR="009615A2" w:rsidRDefault="00407089" w:rsidP="009E506F">
      <w:pPr>
        <w:tabs>
          <w:tab w:val="left" w:pos="7365"/>
        </w:tabs>
      </w:pPr>
      <w:r>
        <w:rPr>
          <w:noProof/>
          <w:lang w:eastAsia="en-GB"/>
        </w:rPr>
        <mc:AlternateContent>
          <mc:Choice Requires="wps">
            <w:drawing>
              <wp:anchor distT="0" distB="0" distL="114300" distR="114300" simplePos="0" relativeHeight="251635200" behindDoc="1" locked="0" layoutInCell="1" allowOverlap="1" wp14:anchorId="028A8B12" wp14:editId="1805D090">
                <wp:simplePos x="0" y="0"/>
                <wp:positionH relativeFrom="margin">
                  <wp:posOffset>54591</wp:posOffset>
                </wp:positionH>
                <wp:positionV relativeFrom="paragraph">
                  <wp:posOffset>90017</wp:posOffset>
                </wp:positionV>
                <wp:extent cx="7419975" cy="2842715"/>
                <wp:effectExtent l="0" t="0" r="28575" b="15240"/>
                <wp:wrapNone/>
                <wp:docPr id="265272851" name="Rectangle: Rounded Corners 265272851"/>
                <wp:cNvGraphicFramePr/>
                <a:graphic xmlns:a="http://schemas.openxmlformats.org/drawingml/2006/main">
                  <a:graphicData uri="http://schemas.microsoft.com/office/word/2010/wordprocessingShape">
                    <wps:wsp>
                      <wps:cNvSpPr/>
                      <wps:spPr>
                        <a:xfrm>
                          <a:off x="0" y="0"/>
                          <a:ext cx="7419975" cy="2842715"/>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2FA348E2" w14:textId="77777777" w:rsidR="00210996" w:rsidRDefault="00210996" w:rsidP="00E03FC5">
                            <w:pPr>
                              <w:rPr>
                                <w:color w:val="005496"/>
                                <w:sz w:val="24"/>
                                <w:szCs w:val="24"/>
                                <w:u w:val="single"/>
                              </w:rPr>
                            </w:pPr>
                          </w:p>
                          <w:p w14:paraId="262FC2FC" w14:textId="77777777" w:rsidR="00210996" w:rsidRDefault="00210996" w:rsidP="00E03FC5">
                            <w:pPr>
                              <w:rPr>
                                <w:color w:val="005496"/>
                                <w:sz w:val="24"/>
                                <w:szCs w:val="24"/>
                                <w:u w:val="single"/>
                              </w:rPr>
                            </w:pPr>
                          </w:p>
                          <w:p w14:paraId="1157F436" w14:textId="77777777" w:rsidR="00210996" w:rsidRDefault="00210996" w:rsidP="00E03FC5">
                            <w:pPr>
                              <w:pStyle w:val="ListParagraph"/>
                              <w:rPr>
                                <w:rFonts w:ascii="Arial" w:hAnsi="Arial" w:cs="Arial"/>
                                <w:color w:val="005496"/>
                                <w:sz w:val="18"/>
                                <w:szCs w:val="18"/>
                              </w:rPr>
                            </w:pPr>
                          </w:p>
                          <w:p w14:paraId="76406F5A" w14:textId="77777777" w:rsidR="00210996" w:rsidRPr="000D04AA" w:rsidRDefault="00210996" w:rsidP="00E03FC5">
                            <w:pPr>
                              <w:pStyle w:val="ListParagraph"/>
                              <w:rPr>
                                <w:rFonts w:ascii="Arial" w:hAnsi="Arial" w:cs="Arial"/>
                                <w:color w:val="005496"/>
                                <w:sz w:val="18"/>
                                <w:szCs w:val="18"/>
                              </w:rPr>
                            </w:pPr>
                            <w:r w:rsidRPr="000D04AA">
                              <w:rPr>
                                <w:rFonts w:ascii="Arial" w:hAnsi="Arial" w:cs="Arial"/>
                                <w:color w:val="005496"/>
                                <w:sz w:val="18"/>
                                <w:szCs w:val="18"/>
                              </w:rPr>
                              <w:br/>
                            </w:r>
                          </w:p>
                          <w:p w14:paraId="20FCCCF1" w14:textId="77777777" w:rsidR="00210996" w:rsidRDefault="00210996" w:rsidP="00E03FC5">
                            <w:pPr>
                              <w:rPr>
                                <w:b/>
                                <w:color w:val="005496"/>
                                <w:sz w:val="20"/>
                                <w:szCs w:val="20"/>
                              </w:rPr>
                            </w:pPr>
                          </w:p>
                          <w:p w14:paraId="1D4EF160" w14:textId="77777777" w:rsidR="00210996" w:rsidRDefault="00210996" w:rsidP="00E03FC5">
                            <w:pPr>
                              <w:jc w:val="center"/>
                              <w:rPr>
                                <w:b/>
                                <w:color w:val="005496"/>
                                <w:sz w:val="20"/>
                                <w:szCs w:val="20"/>
                              </w:rPr>
                            </w:pPr>
                          </w:p>
                          <w:p w14:paraId="788EAFB6" w14:textId="77777777" w:rsidR="00210996" w:rsidRDefault="00210996" w:rsidP="00E03FC5">
                            <w:pPr>
                              <w:rPr>
                                <w:b/>
                                <w:color w:val="005496"/>
                                <w:sz w:val="20"/>
                                <w:szCs w:val="20"/>
                              </w:rPr>
                            </w:pPr>
                          </w:p>
                          <w:p w14:paraId="14F7D008" w14:textId="77777777" w:rsidR="00210996" w:rsidRDefault="00210996" w:rsidP="00E03FC5">
                            <w:pPr>
                              <w:rPr>
                                <w:b/>
                                <w:color w:val="005496"/>
                                <w:sz w:val="20"/>
                                <w:szCs w:val="20"/>
                              </w:rPr>
                            </w:pPr>
                          </w:p>
                          <w:p w14:paraId="01F48094" w14:textId="77777777" w:rsidR="00210996" w:rsidRDefault="00210996" w:rsidP="00E03FC5">
                            <w:pPr>
                              <w:rPr>
                                <w:b/>
                                <w:color w:val="005496"/>
                                <w:sz w:val="20"/>
                                <w:szCs w:val="20"/>
                              </w:rPr>
                            </w:pPr>
                          </w:p>
                          <w:p w14:paraId="1BF54DB0" w14:textId="77777777" w:rsidR="00210996" w:rsidRDefault="00210996" w:rsidP="00E03FC5">
                            <w:pPr>
                              <w:rPr>
                                <w:b/>
                                <w:color w:val="005496"/>
                                <w:sz w:val="20"/>
                                <w:szCs w:val="20"/>
                              </w:rPr>
                            </w:pPr>
                          </w:p>
                          <w:p w14:paraId="2CB21AF4" w14:textId="77777777" w:rsidR="00210996" w:rsidRPr="00247AF1" w:rsidRDefault="00210996" w:rsidP="00E03FC5">
                            <w:pPr>
                              <w:rPr>
                                <w:b/>
                                <w:color w:val="005496"/>
                                <w:sz w:val="20"/>
                                <w:szCs w:val="20"/>
                              </w:rPr>
                            </w:pPr>
                          </w:p>
                          <w:p w14:paraId="47C0CE18" w14:textId="77777777" w:rsidR="00210996" w:rsidRDefault="00210996" w:rsidP="00E03FC5">
                            <w:pPr>
                              <w:rPr>
                                <w:b/>
                                <w:color w:val="005496"/>
                                <w:sz w:val="20"/>
                                <w:szCs w:val="20"/>
                              </w:rPr>
                            </w:pPr>
                          </w:p>
                          <w:p w14:paraId="4AAF4530" w14:textId="77777777" w:rsidR="00210996" w:rsidRDefault="00210996" w:rsidP="00E03FC5">
                            <w:pPr>
                              <w:rPr>
                                <w:b/>
                                <w:color w:val="005496"/>
                                <w:sz w:val="20"/>
                                <w:szCs w:val="20"/>
                              </w:rPr>
                            </w:pPr>
                          </w:p>
                          <w:p w14:paraId="40FE0D71" w14:textId="77777777" w:rsidR="00210996" w:rsidRDefault="00210996" w:rsidP="00E03FC5">
                            <w:pPr>
                              <w:rPr>
                                <w:b/>
                                <w:color w:val="005496"/>
                                <w:sz w:val="20"/>
                                <w:szCs w:val="20"/>
                              </w:rPr>
                            </w:pPr>
                          </w:p>
                          <w:p w14:paraId="6D567B12" w14:textId="77777777" w:rsidR="00210996" w:rsidRDefault="00210996" w:rsidP="00E03FC5">
                            <w:pPr>
                              <w:rPr>
                                <w:b/>
                                <w:color w:val="005496"/>
                                <w:sz w:val="20"/>
                                <w:szCs w:val="20"/>
                              </w:rPr>
                            </w:pPr>
                          </w:p>
                          <w:p w14:paraId="29BC4545" w14:textId="77777777" w:rsidR="00210996" w:rsidRPr="004D1F5D" w:rsidRDefault="00210996" w:rsidP="00E03FC5">
                            <w:pPr>
                              <w:rPr>
                                <w:b/>
                                <w:color w:val="005496"/>
                                <w:sz w:val="20"/>
                                <w:szCs w:val="20"/>
                              </w:rPr>
                            </w:pPr>
                          </w:p>
                          <w:p w14:paraId="36BA38EA" w14:textId="77777777" w:rsidR="00210996" w:rsidRDefault="00210996" w:rsidP="00E03FC5">
                            <w:pPr>
                              <w:rPr>
                                <w:rStyle w:val="SubtleEmphasis"/>
                              </w:rPr>
                            </w:pPr>
                          </w:p>
                          <w:p w14:paraId="21264279" w14:textId="77777777" w:rsidR="00210996" w:rsidRDefault="00210996" w:rsidP="00E03FC5">
                            <w:pPr>
                              <w:rPr>
                                <w:rStyle w:val="SubtleEmphasis"/>
                              </w:rPr>
                            </w:pPr>
                          </w:p>
                          <w:p w14:paraId="53D0F126" w14:textId="77777777" w:rsidR="00210996" w:rsidRDefault="00210996" w:rsidP="00E03FC5">
                            <w:pPr>
                              <w:rPr>
                                <w:rStyle w:val="SubtleEmphasis"/>
                              </w:rPr>
                            </w:pPr>
                          </w:p>
                          <w:p w14:paraId="11C02CCD" w14:textId="77777777" w:rsidR="00210996" w:rsidRDefault="00210996" w:rsidP="00E03FC5">
                            <w:pPr>
                              <w:rPr>
                                <w:rStyle w:val="SubtleEmphasis"/>
                              </w:rPr>
                            </w:pPr>
                          </w:p>
                          <w:p w14:paraId="148380D4" w14:textId="77777777" w:rsidR="00210996" w:rsidRDefault="00210996" w:rsidP="00E03FC5">
                            <w:pPr>
                              <w:rPr>
                                <w:rStyle w:val="SubtleEmphasis"/>
                              </w:rPr>
                            </w:pPr>
                          </w:p>
                          <w:p w14:paraId="13F1FC04" w14:textId="77777777" w:rsidR="00210996" w:rsidRDefault="00210996" w:rsidP="00E03FC5">
                            <w:pPr>
                              <w:rPr>
                                <w:rStyle w:val="SubtleEmphasis"/>
                              </w:rPr>
                            </w:pPr>
                          </w:p>
                          <w:p w14:paraId="455DE55E" w14:textId="77777777" w:rsidR="00210996" w:rsidRDefault="00210996" w:rsidP="00E03FC5">
                            <w:pPr>
                              <w:rPr>
                                <w:rStyle w:val="SubtleEmphasis"/>
                              </w:rPr>
                            </w:pPr>
                          </w:p>
                          <w:p w14:paraId="3E351EAA" w14:textId="77777777" w:rsidR="00210996" w:rsidRDefault="00210996" w:rsidP="00E03FC5">
                            <w:pPr>
                              <w:rPr>
                                <w:rStyle w:val="SubtleEmphasis"/>
                              </w:rPr>
                            </w:pPr>
                          </w:p>
                          <w:p w14:paraId="16E63F98" w14:textId="77777777" w:rsidR="00210996" w:rsidRDefault="00210996" w:rsidP="00E03FC5">
                            <w:pPr>
                              <w:rPr>
                                <w:rStyle w:val="SubtleEmphasis"/>
                              </w:rPr>
                            </w:pPr>
                          </w:p>
                          <w:p w14:paraId="1A2269E9" w14:textId="77777777" w:rsidR="00210996" w:rsidRDefault="00210996" w:rsidP="00E03FC5">
                            <w:pPr>
                              <w:rPr>
                                <w:rStyle w:val="SubtleEmphasis"/>
                              </w:rPr>
                            </w:pPr>
                          </w:p>
                          <w:p w14:paraId="3545D242" w14:textId="77777777" w:rsidR="00210996" w:rsidRDefault="00210996" w:rsidP="00E03FC5">
                            <w:pPr>
                              <w:rPr>
                                <w:rStyle w:val="SubtleEmphasis"/>
                              </w:rPr>
                            </w:pPr>
                          </w:p>
                          <w:p w14:paraId="529FF3CF" w14:textId="77777777" w:rsidR="00210996" w:rsidRDefault="00210996" w:rsidP="00E03FC5">
                            <w:pPr>
                              <w:rPr>
                                <w:rStyle w:val="SubtleEmphasis"/>
                              </w:rPr>
                            </w:pPr>
                          </w:p>
                          <w:p w14:paraId="5D593120" w14:textId="77777777" w:rsidR="00210996" w:rsidRDefault="00210996" w:rsidP="00E03FC5">
                            <w:pPr>
                              <w:rPr>
                                <w:rStyle w:val="SubtleEmphasis"/>
                              </w:rPr>
                            </w:pPr>
                          </w:p>
                          <w:p w14:paraId="41BE8C2A" w14:textId="77777777" w:rsidR="00210996" w:rsidRDefault="00210996" w:rsidP="00E03FC5">
                            <w:pPr>
                              <w:rPr>
                                <w:rStyle w:val="SubtleEmphasis"/>
                              </w:rPr>
                            </w:pPr>
                          </w:p>
                          <w:p w14:paraId="4614048B" w14:textId="77777777" w:rsidR="00210996" w:rsidRDefault="00210996" w:rsidP="00E03FC5">
                            <w:pPr>
                              <w:rPr>
                                <w:rStyle w:val="SubtleEmphasis"/>
                              </w:rPr>
                            </w:pPr>
                          </w:p>
                          <w:p w14:paraId="08FF27CF" w14:textId="77777777" w:rsidR="00210996" w:rsidRDefault="00210996" w:rsidP="00E03FC5">
                            <w:pPr>
                              <w:rPr>
                                <w:rStyle w:val="SubtleEmphasis"/>
                              </w:rPr>
                            </w:pPr>
                          </w:p>
                          <w:p w14:paraId="3FA6E579" w14:textId="77777777" w:rsidR="00210996" w:rsidRDefault="00210996" w:rsidP="00E03FC5">
                            <w:pPr>
                              <w:rPr>
                                <w:rStyle w:val="SubtleEmphasis"/>
                              </w:rPr>
                            </w:pPr>
                          </w:p>
                          <w:p w14:paraId="00BE326B" w14:textId="77777777" w:rsidR="00210996" w:rsidRDefault="00210996" w:rsidP="00E03FC5">
                            <w:pPr>
                              <w:rPr>
                                <w:rStyle w:val="SubtleEmphasis"/>
                              </w:rPr>
                            </w:pPr>
                          </w:p>
                          <w:p w14:paraId="1BA0F616" w14:textId="77777777" w:rsidR="00210996" w:rsidRDefault="00210996" w:rsidP="00E03FC5">
                            <w:pPr>
                              <w:rPr>
                                <w:rStyle w:val="SubtleEmphasis"/>
                              </w:rPr>
                            </w:pPr>
                          </w:p>
                          <w:p w14:paraId="090D5ADA" w14:textId="77777777" w:rsidR="00210996" w:rsidRDefault="00210996" w:rsidP="00E03FC5">
                            <w:pPr>
                              <w:rPr>
                                <w:rStyle w:val="SubtleEmphasis"/>
                              </w:rPr>
                            </w:pPr>
                          </w:p>
                          <w:p w14:paraId="6063064B" w14:textId="77777777" w:rsidR="00210996" w:rsidRDefault="00210996" w:rsidP="00E03FC5">
                            <w:pPr>
                              <w:rPr>
                                <w:rStyle w:val="SubtleEmphasis"/>
                              </w:rPr>
                            </w:pPr>
                          </w:p>
                          <w:p w14:paraId="51F54A11" w14:textId="77777777" w:rsidR="00210996" w:rsidRDefault="00210996" w:rsidP="00E03FC5">
                            <w:pPr>
                              <w:rPr>
                                <w:rStyle w:val="SubtleEmphasis"/>
                              </w:rPr>
                            </w:pPr>
                          </w:p>
                          <w:p w14:paraId="4A275607" w14:textId="77777777" w:rsidR="00210996" w:rsidRDefault="00210996" w:rsidP="00E03FC5">
                            <w:pPr>
                              <w:rPr>
                                <w:rStyle w:val="SubtleEmphasis"/>
                              </w:rPr>
                            </w:pPr>
                          </w:p>
                          <w:p w14:paraId="621C1AF0" w14:textId="77777777" w:rsidR="00210996" w:rsidRDefault="00210996" w:rsidP="00E03FC5">
                            <w:pPr>
                              <w:rPr>
                                <w:rStyle w:val="SubtleEmphasis"/>
                              </w:rPr>
                            </w:pPr>
                          </w:p>
                          <w:p w14:paraId="6B426591" w14:textId="77777777" w:rsidR="00210996" w:rsidRDefault="00210996" w:rsidP="00E03FC5">
                            <w:pPr>
                              <w:rPr>
                                <w:rStyle w:val="SubtleEmphasis"/>
                                <w:i w:val="0"/>
                                <w:iCs w:val="0"/>
                              </w:rPr>
                            </w:pPr>
                          </w:p>
                          <w:p w14:paraId="6D3F5998" w14:textId="77777777" w:rsidR="00210996" w:rsidRDefault="00210996" w:rsidP="00E03FC5">
                            <w:pPr>
                              <w:rPr>
                                <w:rFonts w:eastAsia="Times New Roman"/>
                              </w:rPr>
                            </w:pPr>
                          </w:p>
                          <w:p w14:paraId="325D080B" w14:textId="77777777" w:rsidR="00210996" w:rsidRDefault="00210996" w:rsidP="00E03FC5">
                            <w:pPr>
                              <w:rPr>
                                <w:rStyle w:val="SubtleEmphasis"/>
                                <w:i w:val="0"/>
                                <w:iCs w:val="0"/>
                              </w:rPr>
                            </w:pPr>
                          </w:p>
                          <w:p w14:paraId="360A5029" w14:textId="77777777" w:rsidR="00210996" w:rsidRDefault="00210996" w:rsidP="00E03FC5">
                            <w:pPr>
                              <w:rPr>
                                <w:rStyle w:val="SubtleEmphasis"/>
                                <w:i w:val="0"/>
                                <w:iCs w:val="0"/>
                              </w:rPr>
                            </w:pPr>
                          </w:p>
                          <w:p w14:paraId="44B1F748" w14:textId="77777777" w:rsidR="00210996" w:rsidRDefault="00210996" w:rsidP="00E03FC5">
                            <w:pPr>
                              <w:rPr>
                                <w:rStyle w:val="SubtleEmphasis"/>
                                <w:i w:val="0"/>
                                <w:iCs w:val="0"/>
                              </w:rPr>
                            </w:pPr>
                            <w:r>
                              <w:rPr>
                                <w:rStyle w:val="SubtleEmphasis"/>
                                <w:i w:val="0"/>
                                <w:iCs w:val="0"/>
                              </w:rPr>
                              <w:t xml:space="preserve">                                                                                                                          </w:t>
                            </w:r>
                          </w:p>
                          <w:p w14:paraId="7A685C72" w14:textId="77777777" w:rsidR="00210996" w:rsidRDefault="00210996" w:rsidP="00E03FC5">
                            <w:pPr>
                              <w:rPr>
                                <w:rStyle w:val="SubtleEmphasis"/>
                                <w:i w:val="0"/>
                                <w:iCs w:val="0"/>
                              </w:rPr>
                            </w:pPr>
                          </w:p>
                          <w:p w14:paraId="10AF72B5" w14:textId="77777777" w:rsidR="00210996" w:rsidRDefault="00210996" w:rsidP="00E03FC5">
                            <w:pPr>
                              <w:rPr>
                                <w:rStyle w:val="SubtleEmphasis"/>
                                <w:i w:val="0"/>
                                <w:iCs w:val="0"/>
                              </w:rPr>
                            </w:pPr>
                          </w:p>
                          <w:p w14:paraId="35D055CF" w14:textId="77777777" w:rsidR="00210996" w:rsidRDefault="00210996" w:rsidP="00E03FC5">
                            <w:pPr>
                              <w:rPr>
                                <w:rStyle w:val="SubtleEmphasis"/>
                                <w:i w:val="0"/>
                                <w:iCs w:val="0"/>
                              </w:rPr>
                            </w:pPr>
                          </w:p>
                          <w:p w14:paraId="1478A7B1" w14:textId="77777777" w:rsidR="00210996" w:rsidRPr="00FD41CA" w:rsidRDefault="00210996" w:rsidP="00E03FC5">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028A8B12" id="Rectangle: Rounded Corners 265272851" o:spid="_x0000_s1032" style="position:absolute;margin-left:4.3pt;margin-top:7.1pt;width:584.25pt;height:223.85pt;z-index:-25168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" fillcolor="#c6d9f1" strokecolor="#005496" strokeweight="1.5pt">
                <v:textbox>
                  <w:txbxContent>
                    <w:p w14:paraId="2FA348E2" w14:textId="77777777" w:rsidR="00210996" w:rsidRDefault="00210996" w:rsidP="00E03FC5">
                      <w:pPr>
                        <w:rPr>
                          <w:color w:val="005496"/>
                          <w:sz w:val="24"/>
                          <w:szCs w:val="24"/>
                          <w:u w:val="single"/>
                        </w:rPr>
                      </w:pPr>
                    </w:p>
                    <w:p w14:paraId="262FC2FC" w14:textId="77777777" w:rsidR="00210996" w:rsidRDefault="00210996" w:rsidP="00E03FC5">
                      <w:pPr>
                        <w:rPr>
                          <w:color w:val="005496"/>
                          <w:sz w:val="24"/>
                          <w:szCs w:val="24"/>
                          <w:u w:val="single"/>
                        </w:rPr>
                      </w:pPr>
                    </w:p>
                    <w:p w14:paraId="1157F436" w14:textId="77777777" w:rsidR="00210996" w:rsidRDefault="00210996" w:rsidP="00E03FC5">
                      <w:pPr>
                        <w:pStyle w:val="ListParagraph"/>
                        <w:rPr>
                          <w:rFonts w:ascii="Arial" w:hAnsi="Arial" w:cs="Arial"/>
                          <w:color w:val="005496"/>
                          <w:sz w:val="18"/>
                          <w:szCs w:val="18"/>
                        </w:rPr>
                      </w:pPr>
                    </w:p>
                    <w:p w14:paraId="76406F5A" w14:textId="77777777" w:rsidR="00210996" w:rsidRPr="000D04AA" w:rsidRDefault="00210996" w:rsidP="00E03FC5">
                      <w:pPr>
                        <w:pStyle w:val="ListParagraph"/>
                        <w:rPr>
                          <w:rFonts w:ascii="Arial" w:hAnsi="Arial" w:cs="Arial"/>
                          <w:color w:val="005496"/>
                          <w:sz w:val="18"/>
                          <w:szCs w:val="18"/>
                        </w:rPr>
                      </w:pPr>
                      <w:r w:rsidRPr="000D04AA">
                        <w:rPr>
                          <w:rFonts w:ascii="Arial" w:hAnsi="Arial" w:cs="Arial"/>
                          <w:color w:val="005496"/>
                          <w:sz w:val="18"/>
                          <w:szCs w:val="18"/>
                        </w:rPr>
                        <w:br/>
                      </w:r>
                    </w:p>
                    <w:p w14:paraId="20FCCCF1" w14:textId="77777777" w:rsidR="00210996" w:rsidRDefault="00210996" w:rsidP="00E03FC5">
                      <w:pPr>
                        <w:rPr>
                          <w:b/>
                          <w:color w:val="005496"/>
                          <w:sz w:val="20"/>
                          <w:szCs w:val="20"/>
                        </w:rPr>
                      </w:pPr>
                    </w:p>
                    <w:p w14:paraId="1D4EF160" w14:textId="77777777" w:rsidR="00210996" w:rsidRDefault="00210996" w:rsidP="00E03FC5">
                      <w:pPr>
                        <w:jc w:val="center"/>
                        <w:rPr>
                          <w:b/>
                          <w:color w:val="005496"/>
                          <w:sz w:val="20"/>
                          <w:szCs w:val="20"/>
                        </w:rPr>
                      </w:pPr>
                    </w:p>
                    <w:p w14:paraId="788EAFB6" w14:textId="77777777" w:rsidR="00210996" w:rsidRDefault="00210996" w:rsidP="00E03FC5">
                      <w:pPr>
                        <w:rPr>
                          <w:b/>
                          <w:color w:val="005496"/>
                          <w:sz w:val="20"/>
                          <w:szCs w:val="20"/>
                        </w:rPr>
                      </w:pPr>
                    </w:p>
                    <w:p w14:paraId="14F7D008" w14:textId="77777777" w:rsidR="00210996" w:rsidRDefault="00210996" w:rsidP="00E03FC5">
                      <w:pPr>
                        <w:rPr>
                          <w:b/>
                          <w:color w:val="005496"/>
                          <w:sz w:val="20"/>
                          <w:szCs w:val="20"/>
                        </w:rPr>
                      </w:pPr>
                    </w:p>
                    <w:p w14:paraId="01F48094" w14:textId="77777777" w:rsidR="00210996" w:rsidRDefault="00210996" w:rsidP="00E03FC5">
                      <w:pPr>
                        <w:rPr>
                          <w:b/>
                          <w:color w:val="005496"/>
                          <w:sz w:val="20"/>
                          <w:szCs w:val="20"/>
                        </w:rPr>
                      </w:pPr>
                    </w:p>
                    <w:p w14:paraId="1BF54DB0" w14:textId="77777777" w:rsidR="00210996" w:rsidRDefault="00210996" w:rsidP="00E03FC5">
                      <w:pPr>
                        <w:rPr>
                          <w:b/>
                          <w:color w:val="005496"/>
                          <w:sz w:val="20"/>
                          <w:szCs w:val="20"/>
                        </w:rPr>
                      </w:pPr>
                    </w:p>
                    <w:p w14:paraId="2CB21AF4" w14:textId="77777777" w:rsidR="00210996" w:rsidRPr="00247AF1" w:rsidRDefault="00210996" w:rsidP="00E03FC5">
                      <w:pPr>
                        <w:rPr>
                          <w:b/>
                          <w:color w:val="005496"/>
                          <w:sz w:val="20"/>
                          <w:szCs w:val="20"/>
                        </w:rPr>
                      </w:pPr>
                    </w:p>
                    <w:p w14:paraId="47C0CE18" w14:textId="77777777" w:rsidR="00210996" w:rsidRDefault="00210996" w:rsidP="00E03FC5">
                      <w:pPr>
                        <w:rPr>
                          <w:b/>
                          <w:color w:val="005496"/>
                          <w:sz w:val="20"/>
                          <w:szCs w:val="20"/>
                        </w:rPr>
                      </w:pPr>
                    </w:p>
                    <w:p w14:paraId="4AAF4530" w14:textId="77777777" w:rsidR="00210996" w:rsidRDefault="00210996" w:rsidP="00E03FC5">
                      <w:pPr>
                        <w:rPr>
                          <w:b/>
                          <w:color w:val="005496"/>
                          <w:sz w:val="20"/>
                          <w:szCs w:val="20"/>
                        </w:rPr>
                      </w:pPr>
                    </w:p>
                    <w:p w14:paraId="40FE0D71" w14:textId="77777777" w:rsidR="00210996" w:rsidRDefault="00210996" w:rsidP="00E03FC5">
                      <w:pPr>
                        <w:rPr>
                          <w:b/>
                          <w:color w:val="005496"/>
                          <w:sz w:val="20"/>
                          <w:szCs w:val="20"/>
                        </w:rPr>
                      </w:pPr>
                    </w:p>
                    <w:p w14:paraId="6D567B12" w14:textId="77777777" w:rsidR="00210996" w:rsidRDefault="00210996" w:rsidP="00E03FC5">
                      <w:pPr>
                        <w:rPr>
                          <w:b/>
                          <w:color w:val="005496"/>
                          <w:sz w:val="20"/>
                          <w:szCs w:val="20"/>
                        </w:rPr>
                      </w:pPr>
                    </w:p>
                    <w:p w14:paraId="29BC4545" w14:textId="77777777" w:rsidR="00210996" w:rsidRPr="004D1F5D" w:rsidRDefault="00210996" w:rsidP="00E03FC5">
                      <w:pPr>
                        <w:rPr>
                          <w:b/>
                          <w:color w:val="005496"/>
                          <w:sz w:val="20"/>
                          <w:szCs w:val="20"/>
                        </w:rPr>
                      </w:pPr>
                    </w:p>
                    <w:p w14:paraId="36BA38EA" w14:textId="77777777" w:rsidR="00210996" w:rsidRDefault="00210996" w:rsidP="00E03FC5">
                      <w:pPr>
                        <w:rPr>
                          <w:rStyle w:val="SubtleEmphasis"/>
                        </w:rPr>
                      </w:pPr>
                    </w:p>
                    <w:p w14:paraId="21264279" w14:textId="77777777" w:rsidR="00210996" w:rsidRDefault="00210996" w:rsidP="00E03FC5">
                      <w:pPr>
                        <w:rPr>
                          <w:rStyle w:val="SubtleEmphasis"/>
                        </w:rPr>
                      </w:pPr>
                    </w:p>
                    <w:p w14:paraId="53D0F126" w14:textId="77777777" w:rsidR="00210996" w:rsidRDefault="00210996" w:rsidP="00E03FC5">
                      <w:pPr>
                        <w:rPr>
                          <w:rStyle w:val="SubtleEmphasis"/>
                        </w:rPr>
                      </w:pPr>
                    </w:p>
                    <w:p w14:paraId="11C02CCD" w14:textId="77777777" w:rsidR="00210996" w:rsidRDefault="00210996" w:rsidP="00E03FC5">
                      <w:pPr>
                        <w:rPr>
                          <w:rStyle w:val="SubtleEmphasis"/>
                        </w:rPr>
                      </w:pPr>
                    </w:p>
                    <w:p w14:paraId="148380D4" w14:textId="77777777" w:rsidR="00210996" w:rsidRDefault="00210996" w:rsidP="00E03FC5">
                      <w:pPr>
                        <w:rPr>
                          <w:rStyle w:val="SubtleEmphasis"/>
                        </w:rPr>
                      </w:pPr>
                    </w:p>
                    <w:p w14:paraId="13F1FC04" w14:textId="77777777" w:rsidR="00210996" w:rsidRDefault="00210996" w:rsidP="00E03FC5">
                      <w:pPr>
                        <w:rPr>
                          <w:rStyle w:val="SubtleEmphasis"/>
                        </w:rPr>
                      </w:pPr>
                    </w:p>
                    <w:p w14:paraId="455DE55E" w14:textId="77777777" w:rsidR="00210996" w:rsidRDefault="00210996" w:rsidP="00E03FC5">
                      <w:pPr>
                        <w:rPr>
                          <w:rStyle w:val="SubtleEmphasis"/>
                        </w:rPr>
                      </w:pPr>
                    </w:p>
                    <w:p w14:paraId="3E351EAA" w14:textId="77777777" w:rsidR="00210996" w:rsidRDefault="00210996" w:rsidP="00E03FC5">
                      <w:pPr>
                        <w:rPr>
                          <w:rStyle w:val="SubtleEmphasis"/>
                        </w:rPr>
                      </w:pPr>
                    </w:p>
                    <w:p w14:paraId="16E63F98" w14:textId="77777777" w:rsidR="00210996" w:rsidRDefault="00210996" w:rsidP="00E03FC5">
                      <w:pPr>
                        <w:rPr>
                          <w:rStyle w:val="SubtleEmphasis"/>
                        </w:rPr>
                      </w:pPr>
                    </w:p>
                    <w:p w14:paraId="1A2269E9" w14:textId="77777777" w:rsidR="00210996" w:rsidRDefault="00210996" w:rsidP="00E03FC5">
                      <w:pPr>
                        <w:rPr>
                          <w:rStyle w:val="SubtleEmphasis"/>
                        </w:rPr>
                      </w:pPr>
                    </w:p>
                    <w:p w14:paraId="3545D242" w14:textId="77777777" w:rsidR="00210996" w:rsidRDefault="00210996" w:rsidP="00E03FC5">
                      <w:pPr>
                        <w:rPr>
                          <w:rStyle w:val="SubtleEmphasis"/>
                        </w:rPr>
                      </w:pPr>
                    </w:p>
                    <w:p w14:paraId="529FF3CF" w14:textId="77777777" w:rsidR="00210996" w:rsidRDefault="00210996" w:rsidP="00E03FC5">
                      <w:pPr>
                        <w:rPr>
                          <w:rStyle w:val="SubtleEmphasis"/>
                        </w:rPr>
                      </w:pPr>
                    </w:p>
                    <w:p w14:paraId="5D593120" w14:textId="77777777" w:rsidR="00210996" w:rsidRDefault="00210996" w:rsidP="00E03FC5">
                      <w:pPr>
                        <w:rPr>
                          <w:rStyle w:val="SubtleEmphasis"/>
                        </w:rPr>
                      </w:pPr>
                    </w:p>
                    <w:p w14:paraId="41BE8C2A" w14:textId="77777777" w:rsidR="00210996" w:rsidRDefault="00210996" w:rsidP="00E03FC5">
                      <w:pPr>
                        <w:rPr>
                          <w:rStyle w:val="SubtleEmphasis"/>
                        </w:rPr>
                      </w:pPr>
                    </w:p>
                    <w:p w14:paraId="4614048B" w14:textId="77777777" w:rsidR="00210996" w:rsidRDefault="00210996" w:rsidP="00E03FC5">
                      <w:pPr>
                        <w:rPr>
                          <w:rStyle w:val="SubtleEmphasis"/>
                        </w:rPr>
                      </w:pPr>
                    </w:p>
                    <w:p w14:paraId="08FF27CF" w14:textId="77777777" w:rsidR="00210996" w:rsidRDefault="00210996" w:rsidP="00E03FC5">
                      <w:pPr>
                        <w:rPr>
                          <w:rStyle w:val="SubtleEmphasis"/>
                        </w:rPr>
                      </w:pPr>
                    </w:p>
                    <w:p w14:paraId="3FA6E579" w14:textId="77777777" w:rsidR="00210996" w:rsidRDefault="00210996" w:rsidP="00E03FC5">
                      <w:pPr>
                        <w:rPr>
                          <w:rStyle w:val="SubtleEmphasis"/>
                        </w:rPr>
                      </w:pPr>
                    </w:p>
                    <w:p w14:paraId="00BE326B" w14:textId="77777777" w:rsidR="00210996" w:rsidRDefault="00210996" w:rsidP="00E03FC5">
                      <w:pPr>
                        <w:rPr>
                          <w:rStyle w:val="SubtleEmphasis"/>
                        </w:rPr>
                      </w:pPr>
                    </w:p>
                    <w:p w14:paraId="1BA0F616" w14:textId="77777777" w:rsidR="00210996" w:rsidRDefault="00210996" w:rsidP="00E03FC5">
                      <w:pPr>
                        <w:rPr>
                          <w:rStyle w:val="SubtleEmphasis"/>
                        </w:rPr>
                      </w:pPr>
                    </w:p>
                    <w:p w14:paraId="090D5ADA" w14:textId="77777777" w:rsidR="00210996" w:rsidRDefault="00210996" w:rsidP="00E03FC5">
                      <w:pPr>
                        <w:rPr>
                          <w:rStyle w:val="SubtleEmphasis"/>
                        </w:rPr>
                      </w:pPr>
                    </w:p>
                    <w:p w14:paraId="6063064B" w14:textId="77777777" w:rsidR="00210996" w:rsidRDefault="00210996" w:rsidP="00E03FC5">
                      <w:pPr>
                        <w:rPr>
                          <w:rStyle w:val="SubtleEmphasis"/>
                        </w:rPr>
                      </w:pPr>
                    </w:p>
                    <w:p w14:paraId="51F54A11" w14:textId="77777777" w:rsidR="00210996" w:rsidRDefault="00210996" w:rsidP="00E03FC5">
                      <w:pPr>
                        <w:rPr>
                          <w:rStyle w:val="SubtleEmphasis"/>
                        </w:rPr>
                      </w:pPr>
                    </w:p>
                    <w:p w14:paraId="4A275607" w14:textId="77777777" w:rsidR="00210996" w:rsidRDefault="00210996" w:rsidP="00E03FC5">
                      <w:pPr>
                        <w:rPr>
                          <w:rStyle w:val="SubtleEmphasis"/>
                        </w:rPr>
                      </w:pPr>
                    </w:p>
                    <w:p w14:paraId="621C1AF0" w14:textId="77777777" w:rsidR="00210996" w:rsidRDefault="00210996" w:rsidP="00E03FC5">
                      <w:pPr>
                        <w:rPr>
                          <w:rStyle w:val="SubtleEmphasis"/>
                        </w:rPr>
                      </w:pPr>
                    </w:p>
                    <w:p w14:paraId="6B426591" w14:textId="77777777" w:rsidR="00210996" w:rsidRDefault="00210996" w:rsidP="00E03FC5">
                      <w:pPr>
                        <w:rPr>
                          <w:rStyle w:val="SubtleEmphasis"/>
                          <w:i w:val="0"/>
                          <w:iCs w:val="0"/>
                        </w:rPr>
                      </w:pPr>
                    </w:p>
                    <w:p w14:paraId="6D3F5998" w14:textId="77777777" w:rsidR="00210996" w:rsidRDefault="00210996" w:rsidP="00E03FC5">
                      <w:pPr>
                        <w:rPr>
                          <w:rFonts w:eastAsia="Times New Roman"/>
                        </w:rPr>
                      </w:pPr>
                    </w:p>
                    <w:p w14:paraId="325D080B" w14:textId="77777777" w:rsidR="00210996" w:rsidRDefault="00210996" w:rsidP="00E03FC5">
                      <w:pPr>
                        <w:rPr>
                          <w:rStyle w:val="SubtleEmphasis"/>
                          <w:i w:val="0"/>
                          <w:iCs w:val="0"/>
                        </w:rPr>
                      </w:pPr>
                    </w:p>
                    <w:p w14:paraId="360A5029" w14:textId="77777777" w:rsidR="00210996" w:rsidRDefault="00210996" w:rsidP="00E03FC5">
                      <w:pPr>
                        <w:rPr>
                          <w:rStyle w:val="SubtleEmphasis"/>
                          <w:i w:val="0"/>
                          <w:iCs w:val="0"/>
                        </w:rPr>
                      </w:pPr>
                    </w:p>
                    <w:p w14:paraId="44B1F748" w14:textId="77777777" w:rsidR="00210996" w:rsidRDefault="00210996" w:rsidP="00E03FC5">
                      <w:pPr>
                        <w:rPr>
                          <w:rStyle w:val="SubtleEmphasis"/>
                          <w:i w:val="0"/>
                          <w:iCs w:val="0"/>
                        </w:rPr>
                      </w:pPr>
                      <w:r>
                        <w:rPr>
                          <w:rStyle w:val="SubtleEmphasis"/>
                          <w:i w:val="0"/>
                          <w:iCs w:val="0"/>
                        </w:rPr>
                        <w:t xml:space="preserve">                                                                                                                          </w:t>
                      </w:r>
                    </w:p>
                    <w:p w14:paraId="7A685C72" w14:textId="77777777" w:rsidR="00210996" w:rsidRDefault="00210996" w:rsidP="00E03FC5">
                      <w:pPr>
                        <w:rPr>
                          <w:rStyle w:val="SubtleEmphasis"/>
                          <w:i w:val="0"/>
                          <w:iCs w:val="0"/>
                        </w:rPr>
                      </w:pPr>
                    </w:p>
                    <w:p w14:paraId="10AF72B5" w14:textId="77777777" w:rsidR="00210996" w:rsidRDefault="00210996" w:rsidP="00E03FC5">
                      <w:pPr>
                        <w:rPr>
                          <w:rStyle w:val="SubtleEmphasis"/>
                          <w:i w:val="0"/>
                          <w:iCs w:val="0"/>
                        </w:rPr>
                      </w:pPr>
                    </w:p>
                    <w:p w14:paraId="35D055CF" w14:textId="77777777" w:rsidR="00210996" w:rsidRDefault="00210996" w:rsidP="00E03FC5">
                      <w:pPr>
                        <w:rPr>
                          <w:rStyle w:val="SubtleEmphasis"/>
                          <w:i w:val="0"/>
                          <w:iCs w:val="0"/>
                        </w:rPr>
                      </w:pPr>
                    </w:p>
                    <w:p w14:paraId="1478A7B1" w14:textId="77777777" w:rsidR="00210996" w:rsidRPr="00FD41CA" w:rsidRDefault="00210996" w:rsidP="00E03FC5">
                      <w:pPr>
                        <w:rPr>
                          <w:rStyle w:val="SubtleEmphasis"/>
                          <w:i w:val="0"/>
                          <w:iCs w:val="0"/>
                        </w:rPr>
                      </w:pPr>
                    </w:p>
                  </w:txbxContent>
                </v:textbox>
                <w10:wrap anchorx="margin"/>
              </v:roundrect>
            </w:pict>
          </mc:Fallback>
        </mc:AlternateContent>
      </w:r>
      <w:r>
        <w:rPr>
          <w:noProof/>
          <w:lang w:eastAsia="en-GB"/>
        </w:rPr>
        <w:drawing>
          <wp:anchor distT="0" distB="0" distL="114300" distR="114300" simplePos="0" relativeHeight="251656704" behindDoc="0" locked="0" layoutInCell="1" allowOverlap="1" wp14:anchorId="321EDF6F" wp14:editId="656E7BDD">
            <wp:simplePos x="0" y="0"/>
            <wp:positionH relativeFrom="column">
              <wp:posOffset>6140677</wp:posOffset>
            </wp:positionH>
            <wp:positionV relativeFrom="paragraph">
              <wp:posOffset>89459</wp:posOffset>
            </wp:positionV>
            <wp:extent cx="1112623" cy="1173708"/>
            <wp:effectExtent l="0" t="0" r="0" b="0"/>
            <wp:wrapNone/>
            <wp:docPr id="1414436545" name="Picture 1" descr="A picture containing star, yellow, light, creativ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36545" name="Picture 1414436545" descr="A picture containing star, yellow, light, creativity&#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2623" cy="1173708"/>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7728" behindDoc="0" locked="0" layoutInCell="1" allowOverlap="1" wp14:anchorId="5A92C59E" wp14:editId="4BB433A9">
            <wp:simplePos x="0" y="0"/>
            <wp:positionH relativeFrom="column">
              <wp:posOffset>224610</wp:posOffset>
            </wp:positionH>
            <wp:positionV relativeFrom="paragraph">
              <wp:posOffset>178606</wp:posOffset>
            </wp:positionV>
            <wp:extent cx="1106154" cy="1166884"/>
            <wp:effectExtent l="0" t="0" r="0" b="0"/>
            <wp:wrapNone/>
            <wp:docPr id="444950368" name="Picture 1" descr="A picture containing star, yellow, light, creativ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436545" name="Picture 1" descr="A picture containing star, yellow, light, creativity&#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6154" cy="1166884"/>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5440" behindDoc="0" locked="0" layoutInCell="1" allowOverlap="1" wp14:anchorId="5B2EBE7F" wp14:editId="2B4F01C1">
            <wp:simplePos x="0" y="0"/>
            <wp:positionH relativeFrom="margin">
              <wp:posOffset>3053971</wp:posOffset>
            </wp:positionH>
            <wp:positionV relativeFrom="paragraph">
              <wp:posOffset>87175</wp:posOffset>
            </wp:positionV>
            <wp:extent cx="1495425" cy="1019175"/>
            <wp:effectExtent l="0" t="0" r="0" b="0"/>
            <wp:wrapNone/>
            <wp:docPr id="1693614600" name="Picture 1693614600" descr="A picture containing 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38" name="Picture 38" descr="A picture containing calendar&#10;&#10;Description automatically generated"/>
                    <pic:cNvPicPr/>
                  </pic:nvPicPr>
                  <pic:blipFill>
                    <a:blip r:embed="rId14" cstate="print">
                      <a:extLst>
                        <a:ext uri="{BEBA8EAE-BF5A-486C-A8C5-ECC9F3942E4B}">
                          <a14:imgProps xmlns:a14="http://schemas.microsoft.com/office/drawing/2010/main">
                            <a14:imgLayer r:embed="rId15">
                              <a14:imgEffect>
                                <a14:backgroundRemoval t="10000" b="90000" l="10000" r="90000">
                                  <a14:foregroundMark x1="58586" y1="48990" x2="58586" y2="48990"/>
                                </a14:backgroundRemoval>
                              </a14:imgEffect>
                              <a14:imgEffect>
                                <a14:brightnessContrast bright="35000"/>
                              </a14:imgEffect>
                            </a14:imgLayer>
                          </a14:imgProps>
                        </a:ext>
                        <a:ext uri="{28A0092B-C50C-407E-A947-70E740481C1C}">
                          <a14:useLocalDpi xmlns:a14="http://schemas.microsoft.com/office/drawing/2010/main" val="0"/>
                        </a:ext>
                      </a:extLst>
                    </a:blip>
                    <a:stretch>
                      <a:fillRect/>
                    </a:stretch>
                  </pic:blipFill>
                  <pic:spPr>
                    <a:xfrm>
                      <a:off x="0" y="0"/>
                      <a:ext cx="1495425" cy="10191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44416" behindDoc="0" locked="0" layoutInCell="1" allowOverlap="1" wp14:anchorId="11030702" wp14:editId="3C308C8D">
            <wp:simplePos x="0" y="0"/>
            <wp:positionH relativeFrom="column">
              <wp:posOffset>2329692</wp:posOffset>
            </wp:positionH>
            <wp:positionV relativeFrom="paragraph">
              <wp:posOffset>181790</wp:posOffset>
            </wp:positionV>
            <wp:extent cx="2795905" cy="1067435"/>
            <wp:effectExtent l="0" t="0" r="4445" b="0"/>
            <wp:wrapNone/>
            <wp:docPr id="1182316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316284" name="Picture 1182316284"/>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95905" cy="1067435"/>
                    </a:xfrm>
                    <a:prstGeom prst="rect">
                      <a:avLst/>
                    </a:prstGeom>
                    <a:noFill/>
                    <a:ln>
                      <a:noFill/>
                    </a:ln>
                  </pic:spPr>
                </pic:pic>
              </a:graphicData>
            </a:graphic>
          </wp:anchor>
        </w:drawing>
      </w:r>
    </w:p>
    <w:p w14:paraId="6859586A" w14:textId="77777777" w:rsidR="009615A2" w:rsidRDefault="009615A2" w:rsidP="009E506F">
      <w:pPr>
        <w:tabs>
          <w:tab w:val="left" w:pos="7365"/>
        </w:tabs>
      </w:pPr>
    </w:p>
    <w:p w14:paraId="46A1D58A" w14:textId="77777777" w:rsidR="00136C25" w:rsidRPr="00136C25" w:rsidRDefault="00136C25" w:rsidP="009E506F">
      <w:pPr>
        <w:tabs>
          <w:tab w:val="left" w:pos="7365"/>
        </w:tabs>
      </w:pPr>
    </w:p>
    <w:p w14:paraId="4989F2B6" w14:textId="77777777" w:rsidR="00136C25" w:rsidRPr="00136C25" w:rsidRDefault="00407089" w:rsidP="00136C25">
      <w:r>
        <w:rPr>
          <w:noProof/>
          <w:lang w:eastAsia="en-GB"/>
        </w:rPr>
        <w:drawing>
          <wp:anchor distT="0" distB="0" distL="114300" distR="114300" simplePos="0" relativeHeight="251646464" behindDoc="0" locked="0" layoutInCell="1" allowOverlap="1" wp14:anchorId="2D8CD93C" wp14:editId="0F76AEBD">
            <wp:simplePos x="0" y="0"/>
            <wp:positionH relativeFrom="column">
              <wp:posOffset>1944219</wp:posOffset>
            </wp:positionH>
            <wp:positionV relativeFrom="paragraph">
              <wp:posOffset>46905</wp:posOffset>
            </wp:positionV>
            <wp:extent cx="3439235" cy="2292823"/>
            <wp:effectExtent l="0" t="0" r="0" b="0"/>
            <wp:wrapNone/>
            <wp:docPr id="668589930" name="Picture 2" descr="A child holding a toy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589930" name="Picture 2" descr="A child holding a toy boa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439235" cy="2292823"/>
                    </a:xfrm>
                    <a:prstGeom prst="rect">
                      <a:avLst/>
                    </a:prstGeom>
                  </pic:spPr>
                </pic:pic>
              </a:graphicData>
            </a:graphic>
            <wp14:sizeRelH relativeFrom="margin">
              <wp14:pctWidth>0</wp14:pctWidth>
            </wp14:sizeRelH>
            <wp14:sizeRelV relativeFrom="margin">
              <wp14:pctHeight>0</wp14:pctHeight>
            </wp14:sizeRelV>
          </wp:anchor>
        </w:drawing>
      </w:r>
    </w:p>
    <w:p w14:paraId="4C311951" w14:textId="77777777" w:rsidR="00136C25" w:rsidRPr="00136C25" w:rsidRDefault="00136C25" w:rsidP="00136C25"/>
    <w:p w14:paraId="12A5132B" w14:textId="77777777" w:rsidR="00136C25" w:rsidRPr="00136C25" w:rsidRDefault="00136C25" w:rsidP="00136C25"/>
    <w:p w14:paraId="61DD0AD2" w14:textId="77777777" w:rsidR="00136C25" w:rsidRPr="00136C25" w:rsidRDefault="00407089" w:rsidP="00136C25">
      <w:r>
        <w:rPr>
          <w:noProof/>
          <w:lang w:eastAsia="en-GB"/>
        </w:rPr>
        <mc:AlternateContent>
          <mc:Choice Requires="wps">
            <w:drawing>
              <wp:anchor distT="0" distB="0" distL="114300" distR="114300" simplePos="0" relativeHeight="251655680" behindDoc="0" locked="0" layoutInCell="1" allowOverlap="1" wp14:anchorId="571A3744" wp14:editId="23C704CB">
                <wp:simplePos x="0" y="0"/>
                <wp:positionH relativeFrom="column">
                  <wp:posOffset>4594746</wp:posOffset>
                </wp:positionH>
                <wp:positionV relativeFrom="paragraph">
                  <wp:posOffset>82720</wp:posOffset>
                </wp:positionV>
                <wp:extent cx="2657475" cy="638175"/>
                <wp:effectExtent l="0" t="0" r="0" b="0"/>
                <wp:wrapNone/>
                <wp:docPr id="767710668" name="Text Box 3"/>
                <wp:cNvGraphicFramePr/>
                <a:graphic xmlns:a="http://schemas.openxmlformats.org/drawingml/2006/main">
                  <a:graphicData uri="http://schemas.microsoft.com/office/word/2010/wordprocessingShape">
                    <wps:wsp>
                      <wps:cNvSpPr txBox="1"/>
                      <wps:spPr>
                        <a:xfrm>
                          <a:off x="0" y="0"/>
                          <a:ext cx="2657475" cy="638175"/>
                        </a:xfrm>
                        <a:prstGeom prst="rect">
                          <a:avLst/>
                        </a:prstGeom>
                        <a:noFill/>
                        <a:ln w="6350">
                          <a:noFill/>
                        </a:ln>
                      </wps:spPr>
                      <wps:txbx>
                        <w:txbxContent>
                          <w:p w14:paraId="087C4843" w14:textId="77777777" w:rsidR="00210996" w:rsidRPr="00B957E2" w:rsidRDefault="00210996">
                            <w:pPr>
                              <w:rPr>
                                <w:color w:val="1F497D" w:themeColor="text2"/>
                              </w:rPr>
                            </w:pPr>
                            <w:r w:rsidRPr="00B957E2">
                              <w:rPr>
                                <w:color w:val="1F497D" w:themeColor="text2"/>
                              </w:rPr>
                              <w:t>Afua 4LD came to visit Mrs Jefferson with her amazing homework from Year 4’s topic on Vikings. Well done!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
            <w:pict>
              <v:shape w14:anchorId="571A3744" id="Text Box 3" o:spid="_x0000_s1033" type="#_x0000_t202" style="position:absolute;margin-left:361.8pt;margin-top:6.5pt;width:209.25pt;height:50.2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" filled="f" stroked="f" strokeweight=".5pt">
                <v:textbox>
                  <w:txbxContent>
                    <w:p w14:paraId="087C4843" w14:textId="77777777" w:rsidR="00210996" w:rsidRPr="00B957E2" w:rsidRDefault="00210996">
                      <w:pPr>
                        <w:rPr>
                          <w:color w:val="1F497D" w:themeColor="text2"/>
                        </w:rPr>
                      </w:pPr>
                      <w:r w:rsidRPr="00B957E2">
                        <w:rPr>
                          <w:color w:val="1F497D" w:themeColor="text2"/>
                        </w:rPr>
                        <w:t>Afua 4LD came to visit Mrs Jefferson with her amazing homework from Year 4’s topic on Vikings. Well done!</w:t>
                      </w:r>
                    </w:p>
                  </w:txbxContent>
                </v:textbox>
              </v:shape>
            </w:pict>
          </mc:Fallback>
        </mc:AlternateContent>
      </w:r>
    </w:p>
    <w:p w14:paraId="77F50EF3" w14:textId="77777777" w:rsidR="00136C25" w:rsidRPr="00136C25" w:rsidRDefault="00136C25" w:rsidP="00136C25"/>
    <w:p w14:paraId="0F4B795D" w14:textId="77777777" w:rsidR="00136C25" w:rsidRPr="00BE6256" w:rsidRDefault="00136C25" w:rsidP="00136C25">
      <w:pPr>
        <w:rPr>
          <w:color w:val="1F497D" w:themeColor="text2"/>
        </w:rPr>
      </w:pPr>
    </w:p>
    <w:p w14:paraId="5D7BACA4" w14:textId="77777777" w:rsidR="00136C25" w:rsidRPr="00BE6256" w:rsidRDefault="00044767" w:rsidP="00044767">
      <w:pPr>
        <w:tabs>
          <w:tab w:val="left" w:pos="7576"/>
        </w:tabs>
        <w:rPr>
          <w:color w:val="1F497D" w:themeColor="text2"/>
        </w:rPr>
      </w:pPr>
      <w:r w:rsidRPr="00BE6256">
        <w:rPr>
          <w:color w:val="1F497D" w:themeColor="text2"/>
        </w:rPr>
        <w:tab/>
      </w:r>
    </w:p>
    <w:p w14:paraId="6C9AF0D5" w14:textId="77777777" w:rsidR="00136C25" w:rsidRPr="00BE6256" w:rsidRDefault="00136C25" w:rsidP="00136C25">
      <w:pPr>
        <w:rPr>
          <w:color w:val="1F497D" w:themeColor="text2"/>
        </w:rPr>
      </w:pPr>
    </w:p>
    <w:p w14:paraId="0F1612BE" w14:textId="77777777" w:rsidR="00136C25" w:rsidRDefault="00136C25" w:rsidP="00136C25"/>
    <w:p w14:paraId="5CD9C422" w14:textId="77777777" w:rsidR="00136C25" w:rsidRDefault="00136C25" w:rsidP="00136C25"/>
    <w:p w14:paraId="294646A3" w14:textId="77777777" w:rsidR="00FD41CA" w:rsidRDefault="00FD41CA" w:rsidP="00FD41CA">
      <w:pPr>
        <w:jc w:val="center"/>
      </w:pPr>
    </w:p>
    <w:p w14:paraId="08109F7A" w14:textId="77777777" w:rsidR="00A67C3D" w:rsidRDefault="00351CED" w:rsidP="006A6CE5">
      <w:r>
        <w:rPr>
          <w:noProof/>
          <w:lang w:eastAsia="en-GB"/>
        </w:rPr>
        <w:lastRenderedPageBreak/>
        <w:drawing>
          <wp:anchor distT="0" distB="0" distL="114300" distR="114300" simplePos="0" relativeHeight="251675136" behindDoc="0" locked="0" layoutInCell="1" allowOverlap="1" wp14:anchorId="250FB877" wp14:editId="6724631A">
            <wp:simplePos x="0" y="0"/>
            <wp:positionH relativeFrom="column">
              <wp:posOffset>264160</wp:posOffset>
            </wp:positionH>
            <wp:positionV relativeFrom="paragraph">
              <wp:posOffset>-219075</wp:posOffset>
            </wp:positionV>
            <wp:extent cx="3421554" cy="4781550"/>
            <wp:effectExtent l="0" t="0" r="7620" b="0"/>
            <wp:wrapNone/>
            <wp:docPr id="18049809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80970" name="Picture 1804980970"/>
                    <pic:cNvPicPr/>
                  </pic:nvPicPr>
                  <pic:blipFill>
                    <a:blip r:embed="rId18">
                      <a:extLst>
                        <a:ext uri="{28A0092B-C50C-407E-A947-70E740481C1C}">
                          <a14:useLocalDpi xmlns:a14="http://schemas.microsoft.com/office/drawing/2010/main" val="0"/>
                        </a:ext>
                      </a:extLst>
                    </a:blip>
                    <a:stretch>
                      <a:fillRect/>
                    </a:stretch>
                  </pic:blipFill>
                  <pic:spPr>
                    <a:xfrm>
                      <a:off x="0" y="0"/>
                      <a:ext cx="3421554" cy="4781550"/>
                    </a:xfrm>
                    <a:prstGeom prst="rect">
                      <a:avLst/>
                    </a:prstGeom>
                  </pic:spPr>
                </pic:pic>
              </a:graphicData>
            </a:graphic>
            <wp14:sizeRelH relativeFrom="margin">
              <wp14:pctWidth>0</wp14:pctWidth>
            </wp14:sizeRelH>
            <wp14:sizeRelV relativeFrom="margin">
              <wp14:pctHeight>0</wp14:pctHeight>
            </wp14:sizeRelV>
          </wp:anchor>
        </w:drawing>
      </w:r>
      <w:r w:rsidR="007977E5">
        <w:rPr>
          <w:noProof/>
          <w:lang w:eastAsia="en-GB"/>
        </w:rPr>
        <mc:AlternateContent>
          <mc:Choice Requires="wps">
            <w:drawing>
              <wp:anchor distT="0" distB="0" distL="114300" distR="114300" simplePos="0" relativeHeight="251688448" behindDoc="0" locked="0" layoutInCell="1" allowOverlap="1" wp14:anchorId="79FACD49" wp14:editId="25A2587E">
                <wp:simplePos x="0" y="0"/>
                <wp:positionH relativeFrom="column">
                  <wp:posOffset>4886325</wp:posOffset>
                </wp:positionH>
                <wp:positionV relativeFrom="paragraph">
                  <wp:posOffset>19050</wp:posOffset>
                </wp:positionV>
                <wp:extent cx="2476500" cy="4314825"/>
                <wp:effectExtent l="0" t="0" r="0" b="0"/>
                <wp:wrapNone/>
                <wp:docPr id="925738643" name="Text Box 14"/>
                <wp:cNvGraphicFramePr/>
                <a:graphic xmlns:a="http://schemas.openxmlformats.org/drawingml/2006/main">
                  <a:graphicData uri="http://schemas.microsoft.com/office/word/2010/wordprocessingShape">
                    <wps:wsp>
                      <wps:cNvSpPr txBox="1"/>
                      <wps:spPr>
                        <a:xfrm>
                          <a:off x="0" y="0"/>
                          <a:ext cx="2476500" cy="4314825"/>
                        </a:xfrm>
                        <a:prstGeom prst="rect">
                          <a:avLst/>
                        </a:prstGeom>
                        <a:noFill/>
                        <a:ln w="6350">
                          <a:noFill/>
                        </a:ln>
                      </wps:spPr>
                      <wps:txbx>
                        <w:txbxContent>
                          <w:p w14:paraId="783BB1EF" w14:textId="77777777" w:rsidR="00210996" w:rsidRPr="000F64E1" w:rsidRDefault="00210996" w:rsidP="00DF3F9A">
                            <w:pPr>
                              <w:jc w:val="center"/>
                              <w:rPr>
                                <w:color w:val="FFFFFF" w:themeColor="background1"/>
                              </w:rPr>
                            </w:pPr>
                            <w:r w:rsidRPr="000F64E1">
                              <w:rPr>
                                <w:color w:val="FFFFFF" w:themeColor="background1"/>
                              </w:rPr>
                              <w:t>National Story Telling Week.</w:t>
                            </w:r>
                          </w:p>
                          <w:p w14:paraId="252625AC" w14:textId="77777777" w:rsidR="00210996" w:rsidRPr="000F64E1" w:rsidRDefault="00210996">
                            <w:pPr>
                              <w:rPr>
                                <w:color w:val="FFFFFF" w:themeColor="background1"/>
                              </w:rPr>
                            </w:pPr>
                          </w:p>
                          <w:p w14:paraId="437FF719" w14:textId="77777777" w:rsidR="00210996" w:rsidRPr="00157963" w:rsidRDefault="00210996" w:rsidP="00157963">
                            <w:pPr>
                              <w:jc w:val="center"/>
                              <w:rPr>
                                <w:color w:val="1F497D" w:themeColor="text2"/>
                              </w:rPr>
                            </w:pPr>
                            <w:r w:rsidRPr="000F64E1">
                              <w:rPr>
                                <w:color w:val="FFFFFF" w:themeColor="background1"/>
                              </w:rPr>
                              <w:t xml:space="preserve">In assembly this week Mrs Bates read the story of Cinderella and explored with the pupils how there are different versions of the story </w:t>
                            </w:r>
                            <w:r w:rsidRPr="00157963">
                              <w:rPr>
                                <w:color w:val="1F497D" w:themeColor="text2"/>
                              </w:rPr>
                              <w:t>from all around the world.</w:t>
                            </w:r>
                          </w:p>
                          <w:p w14:paraId="1F375C17" w14:textId="77777777" w:rsidR="00210996" w:rsidRDefault="00210996" w:rsidP="00143BDC"/>
                          <w:p w14:paraId="29D4A850" w14:textId="77777777" w:rsidR="00210996" w:rsidRDefault="00210996" w:rsidP="00143BDC">
                            <w:r>
                              <w:rPr>
                                <w:noProof/>
                                <w:lang w:eastAsia="en-GB"/>
                              </w:rPr>
                              <w:drawing>
                                <wp:inline distT="0" distB="0" distL="0" distR="0" wp14:anchorId="49032954" wp14:editId="1955677D">
                                  <wp:extent cx="2266950" cy="1857375"/>
                                  <wp:effectExtent l="0" t="0" r="0" b="9525"/>
                                  <wp:docPr id="497963933" name="Picture 16" descr="Main_anklet_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in_anklet_fc"/>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66950" cy="1857375"/>
                                          </a:xfrm>
                                          <a:prstGeom prst="rect">
                                            <a:avLst/>
                                          </a:prstGeom>
                                          <a:noFill/>
                                          <a:ln>
                                            <a:noFill/>
                                          </a:ln>
                                        </pic:spPr>
                                      </pic:pic>
                                    </a:graphicData>
                                  </a:graphic>
                                </wp:inline>
                              </w:drawing>
                            </w:r>
                          </w:p>
                          <w:p w14:paraId="5E49C340" w14:textId="77777777" w:rsidR="00210996" w:rsidRDefault="00210996" w:rsidP="00143BDC"/>
                          <w:p w14:paraId="4ED4654F" w14:textId="53ABA5EE" w:rsidR="00210996" w:rsidRPr="000F64E1" w:rsidRDefault="00210996">
                            <w:pPr>
                              <w:rPr>
                                <w:color w:val="FFFFFF" w:themeColor="background1"/>
                              </w:rPr>
                            </w:pPr>
                            <w:r w:rsidRPr="000F64E1">
                              <w:rPr>
                                <w:color w:val="FFFFFF" w:themeColor="background1"/>
                              </w:rPr>
                              <w:t xml:space="preserve">Please click </w:t>
                            </w:r>
                            <w:hyperlink r:id="rId20" w:history="1">
                              <w:r w:rsidRPr="000F64E1">
                                <w:rPr>
                                  <w:rStyle w:val="Hyperlink"/>
                                  <w:color w:val="FF0000"/>
                                </w:rPr>
                                <w:t>HERE</w:t>
                              </w:r>
                            </w:hyperlink>
                            <w:r w:rsidRPr="000F64E1">
                              <w:rPr>
                                <w:color w:val="FFFFFF" w:themeColor="background1"/>
                              </w:rPr>
                              <w:t xml:space="preserve"> for further stories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
            <w:pict>
              <v:shape w14:anchorId="79FACD49" id="Text Box 14" o:spid="_x0000_s1034" type="#_x0000_t202" style="position:absolute;margin-left:384.75pt;margin-top:1.5pt;width:195pt;height:339.75pt;z-index:251688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" filled="f" stroked="f" strokeweight=".5pt">
                <v:textbox>
                  <w:txbxContent>
                    <w:p w14:paraId="783BB1EF" w14:textId="77777777" w:rsidR="00210996" w:rsidRPr="000F64E1" w:rsidRDefault="00210996" w:rsidP="00DF3F9A">
                      <w:pPr>
                        <w:jc w:val="center"/>
                        <w:rPr>
                          <w:color w:val="FFFFFF" w:themeColor="background1"/>
                        </w:rPr>
                      </w:pPr>
                      <w:r w:rsidRPr="000F64E1">
                        <w:rPr>
                          <w:color w:val="FFFFFF" w:themeColor="background1"/>
                        </w:rPr>
                        <w:t>National Story Telling Week.</w:t>
                      </w:r>
                    </w:p>
                    <w:p w14:paraId="252625AC" w14:textId="77777777" w:rsidR="00210996" w:rsidRPr="000F64E1" w:rsidRDefault="00210996">
                      <w:pPr>
                        <w:rPr>
                          <w:color w:val="FFFFFF" w:themeColor="background1"/>
                        </w:rPr>
                      </w:pPr>
                    </w:p>
                    <w:p w14:paraId="437FF719" w14:textId="77777777" w:rsidR="00210996" w:rsidRPr="00157963" w:rsidRDefault="00210996" w:rsidP="00157963">
                      <w:pPr>
                        <w:jc w:val="center"/>
                        <w:rPr>
                          <w:color w:val="1F497D" w:themeColor="text2"/>
                        </w:rPr>
                      </w:pPr>
                      <w:r w:rsidRPr="000F64E1">
                        <w:rPr>
                          <w:color w:val="FFFFFF" w:themeColor="background1"/>
                        </w:rPr>
                        <w:t xml:space="preserve">In assembly this week Mrs Bates read the story of Cinderella and explored with the pupils how there are different versions of the story </w:t>
                      </w:r>
                      <w:r w:rsidRPr="00157963">
                        <w:rPr>
                          <w:color w:val="1F497D" w:themeColor="text2"/>
                        </w:rPr>
                        <w:t>from all around the world.</w:t>
                      </w:r>
                    </w:p>
                    <w:p w14:paraId="1F375C17" w14:textId="77777777" w:rsidR="00210996" w:rsidRDefault="00210996" w:rsidP="00143BDC"/>
                    <w:p w14:paraId="29D4A850" w14:textId="77777777" w:rsidR="00210996" w:rsidRDefault="00210996" w:rsidP="00143BDC">
                      <w:r>
                        <w:rPr>
                          <w:noProof/>
                          <w:lang w:eastAsia="en-GB"/>
                        </w:rPr>
                        <w:drawing>
                          <wp:inline distT="0" distB="0" distL="0" distR="0" wp14:anchorId="49032954" wp14:editId="1955677D">
                            <wp:extent cx="2266950" cy="1857375"/>
                            <wp:effectExtent l="0" t="0" r="0" b="9525"/>
                            <wp:docPr id="497963933" name="Picture 16" descr="Main_anklet_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in_anklet_f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66950" cy="1857375"/>
                                    </a:xfrm>
                                    <a:prstGeom prst="rect">
                                      <a:avLst/>
                                    </a:prstGeom>
                                    <a:noFill/>
                                    <a:ln>
                                      <a:noFill/>
                                    </a:ln>
                                  </pic:spPr>
                                </pic:pic>
                              </a:graphicData>
                            </a:graphic>
                          </wp:inline>
                        </w:drawing>
                      </w:r>
                    </w:p>
                    <w:p w14:paraId="5E49C340" w14:textId="77777777" w:rsidR="00210996" w:rsidRDefault="00210996" w:rsidP="00143BDC"/>
                    <w:p w14:paraId="4ED4654F" w14:textId="53ABA5EE" w:rsidR="00210996" w:rsidRPr="000F64E1" w:rsidRDefault="00210996">
                      <w:pPr>
                        <w:rPr>
                          <w:color w:val="FFFFFF" w:themeColor="background1"/>
                        </w:rPr>
                      </w:pPr>
                      <w:r w:rsidRPr="000F64E1">
                        <w:rPr>
                          <w:color w:val="FFFFFF" w:themeColor="background1"/>
                        </w:rPr>
                        <w:t xml:space="preserve">Please click </w:t>
                      </w:r>
                      <w:hyperlink r:id="rId22" w:history="1">
                        <w:r w:rsidRPr="000F64E1">
                          <w:rPr>
                            <w:rStyle w:val="Hyperlink"/>
                            <w:color w:val="FF0000"/>
                          </w:rPr>
                          <w:t>HERE</w:t>
                        </w:r>
                      </w:hyperlink>
                      <w:r w:rsidRPr="000F64E1">
                        <w:rPr>
                          <w:color w:val="FFFFFF" w:themeColor="background1"/>
                        </w:rPr>
                        <w:t xml:space="preserve"> for further stories</w:t>
                      </w:r>
                    </w:p>
                  </w:txbxContent>
                </v:textbox>
              </v:shape>
            </w:pict>
          </mc:Fallback>
        </mc:AlternateContent>
      </w:r>
      <w:r w:rsidR="00854345">
        <w:rPr>
          <w:noProof/>
          <w:lang w:eastAsia="en-GB"/>
        </w:rPr>
        <mc:AlternateContent>
          <mc:Choice Requires="wps">
            <w:drawing>
              <wp:anchor distT="0" distB="0" distL="114300" distR="114300" simplePos="0" relativeHeight="251625984" behindDoc="0" locked="0" layoutInCell="1" allowOverlap="1" wp14:anchorId="60298DB2" wp14:editId="352DE126">
                <wp:simplePos x="0" y="0"/>
                <wp:positionH relativeFrom="margin">
                  <wp:posOffset>4791075</wp:posOffset>
                </wp:positionH>
                <wp:positionV relativeFrom="paragraph">
                  <wp:posOffset>-361949</wp:posOffset>
                </wp:positionV>
                <wp:extent cx="2642870" cy="5048250"/>
                <wp:effectExtent l="0" t="0" r="5080" b="0"/>
                <wp:wrapNone/>
                <wp:docPr id="874369693" name="Rectangle: Rounded Corners 874369693"/>
                <wp:cNvGraphicFramePr/>
                <a:graphic xmlns:a="http://schemas.openxmlformats.org/drawingml/2006/main">
                  <a:graphicData uri="http://schemas.microsoft.com/office/word/2010/wordprocessingShape">
                    <wps:wsp>
                      <wps:cNvSpPr/>
                      <wps:spPr>
                        <a:xfrm>
                          <a:off x="0" y="0"/>
                          <a:ext cx="2642870" cy="5048250"/>
                        </a:xfrm>
                        <a:prstGeom prst="roundRect">
                          <a:avLst>
                            <a:gd name="adj" fmla="val 3479"/>
                          </a:avLst>
                        </a:prstGeom>
                        <a:solidFill>
                          <a:schemeClr val="tx2"/>
                        </a:solidFill>
                        <a:ln w="19050" cap="flat" cmpd="sng" algn="ctr">
                          <a:noFill/>
                          <a:prstDash val="solid"/>
                        </a:ln>
                        <a:effectLst/>
                      </wps:spPr>
                      <wps:txbx>
                        <w:txbxContent>
                          <w:p w14:paraId="2F28734B" w14:textId="77777777" w:rsidR="00210996" w:rsidRDefault="00210996" w:rsidP="00BE3020">
                            <w:pPr>
                              <w:rPr>
                                <w:color w:val="005496"/>
                                <w:sz w:val="24"/>
                                <w:szCs w:val="24"/>
                                <w:u w:val="single"/>
                              </w:rPr>
                            </w:pPr>
                          </w:p>
                          <w:p w14:paraId="3DDBCB21" w14:textId="77777777" w:rsidR="00210996" w:rsidRDefault="00210996" w:rsidP="00BE3020">
                            <w:pPr>
                              <w:rPr>
                                <w:color w:val="005496"/>
                                <w:sz w:val="24"/>
                                <w:szCs w:val="24"/>
                                <w:u w:val="single"/>
                              </w:rPr>
                            </w:pPr>
                          </w:p>
                          <w:p w14:paraId="340C8462" w14:textId="77777777" w:rsidR="00210996" w:rsidRDefault="00210996" w:rsidP="00495AD8">
                            <w:pPr>
                              <w:rPr>
                                <w:color w:val="FFFFFF" w:themeColor="background1"/>
                              </w:rPr>
                            </w:pPr>
                            <w:r w:rsidRPr="00495AD8">
                              <w:rPr>
                                <w:color w:val="FFFFFF" w:themeColor="background1"/>
                              </w:rPr>
                              <w:br/>
                            </w:r>
                          </w:p>
                          <w:p w14:paraId="5F3F83CF" w14:textId="77777777" w:rsidR="00210996" w:rsidRDefault="00210996" w:rsidP="00495AD8">
                            <w:pPr>
                              <w:rPr>
                                <w:color w:val="FFFFFF" w:themeColor="background1"/>
                              </w:rPr>
                            </w:pPr>
                          </w:p>
                          <w:p w14:paraId="22B07EBB" w14:textId="77777777" w:rsidR="00210996" w:rsidRDefault="00210996" w:rsidP="00495AD8">
                            <w:pPr>
                              <w:rPr>
                                <w:color w:val="FFFFFF" w:themeColor="background1"/>
                              </w:rPr>
                            </w:pPr>
                          </w:p>
                          <w:p w14:paraId="67FAA04D" w14:textId="77777777" w:rsidR="00210996" w:rsidRDefault="00210996" w:rsidP="00495AD8">
                            <w:pPr>
                              <w:rPr>
                                <w:color w:val="FFFFFF" w:themeColor="background1"/>
                              </w:rPr>
                            </w:pPr>
                          </w:p>
                          <w:p w14:paraId="14E4980C" w14:textId="77777777" w:rsidR="00210996" w:rsidRDefault="00210996" w:rsidP="00495AD8">
                            <w:pPr>
                              <w:rPr>
                                <w:color w:val="FFFFFF" w:themeColor="background1"/>
                              </w:rPr>
                            </w:pPr>
                          </w:p>
                          <w:p w14:paraId="20A9B152" w14:textId="77777777" w:rsidR="00210996" w:rsidRDefault="00210996" w:rsidP="00495AD8">
                            <w:pPr>
                              <w:rPr>
                                <w:color w:val="FFFFFF" w:themeColor="background1"/>
                              </w:rPr>
                            </w:pPr>
                          </w:p>
                          <w:p w14:paraId="290449AB" w14:textId="77777777" w:rsidR="00210996" w:rsidRDefault="00210996" w:rsidP="00495AD8">
                            <w:pPr>
                              <w:rPr>
                                <w:color w:val="FFFFFF" w:themeColor="background1"/>
                              </w:rPr>
                            </w:pPr>
                          </w:p>
                          <w:p w14:paraId="248AE569" w14:textId="77777777" w:rsidR="00210996" w:rsidRDefault="00210996" w:rsidP="00BE3020">
                            <w:pPr>
                              <w:jc w:val="center"/>
                              <w:rPr>
                                <w:b/>
                                <w:color w:val="005496"/>
                                <w:sz w:val="20"/>
                                <w:szCs w:val="20"/>
                              </w:rPr>
                            </w:pPr>
                          </w:p>
                          <w:p w14:paraId="7F8FC123" w14:textId="77777777" w:rsidR="00210996" w:rsidRDefault="00210996" w:rsidP="00BE3020">
                            <w:pPr>
                              <w:rPr>
                                <w:b/>
                                <w:color w:val="005496"/>
                                <w:sz w:val="20"/>
                                <w:szCs w:val="20"/>
                              </w:rPr>
                            </w:pPr>
                          </w:p>
                          <w:p w14:paraId="48F14D4E" w14:textId="77777777" w:rsidR="00210996" w:rsidRDefault="00210996" w:rsidP="00BE3020">
                            <w:pPr>
                              <w:rPr>
                                <w:b/>
                                <w:color w:val="005496"/>
                                <w:sz w:val="20"/>
                                <w:szCs w:val="20"/>
                              </w:rPr>
                            </w:pPr>
                          </w:p>
                          <w:p w14:paraId="6C2F9142" w14:textId="77777777" w:rsidR="00210996" w:rsidRDefault="00210996" w:rsidP="00BE3020">
                            <w:pPr>
                              <w:rPr>
                                <w:b/>
                                <w:color w:val="005496"/>
                                <w:sz w:val="20"/>
                                <w:szCs w:val="20"/>
                              </w:rPr>
                            </w:pPr>
                          </w:p>
                          <w:p w14:paraId="77E48EB4" w14:textId="77777777" w:rsidR="00210996" w:rsidRDefault="00210996" w:rsidP="00BE3020">
                            <w:pPr>
                              <w:rPr>
                                <w:b/>
                                <w:color w:val="005496"/>
                                <w:sz w:val="20"/>
                                <w:szCs w:val="20"/>
                              </w:rPr>
                            </w:pPr>
                          </w:p>
                          <w:p w14:paraId="164387CE" w14:textId="77777777" w:rsidR="00210996" w:rsidRPr="00247AF1" w:rsidRDefault="00210996" w:rsidP="00BE3020">
                            <w:pPr>
                              <w:rPr>
                                <w:b/>
                                <w:color w:val="005496"/>
                                <w:sz w:val="20"/>
                                <w:szCs w:val="20"/>
                              </w:rPr>
                            </w:pPr>
                          </w:p>
                          <w:p w14:paraId="37BD996B" w14:textId="77777777" w:rsidR="00210996" w:rsidRDefault="00210996" w:rsidP="00BE3020">
                            <w:pPr>
                              <w:rPr>
                                <w:b/>
                                <w:color w:val="005496"/>
                                <w:sz w:val="20"/>
                                <w:szCs w:val="20"/>
                              </w:rPr>
                            </w:pPr>
                          </w:p>
                          <w:p w14:paraId="7FB35E75" w14:textId="77777777" w:rsidR="00210996" w:rsidRDefault="00210996" w:rsidP="00BE3020">
                            <w:pPr>
                              <w:rPr>
                                <w:b/>
                                <w:color w:val="005496"/>
                                <w:sz w:val="20"/>
                                <w:szCs w:val="20"/>
                              </w:rPr>
                            </w:pPr>
                          </w:p>
                          <w:p w14:paraId="1F3B9E60" w14:textId="77777777" w:rsidR="00210996" w:rsidRDefault="00210996" w:rsidP="00BE3020">
                            <w:pPr>
                              <w:rPr>
                                <w:b/>
                                <w:color w:val="005496"/>
                                <w:sz w:val="20"/>
                                <w:szCs w:val="20"/>
                              </w:rPr>
                            </w:pPr>
                          </w:p>
                          <w:p w14:paraId="4D3783B1" w14:textId="77777777" w:rsidR="00210996" w:rsidRDefault="00210996" w:rsidP="00BE3020">
                            <w:pPr>
                              <w:rPr>
                                <w:b/>
                                <w:color w:val="005496"/>
                                <w:sz w:val="20"/>
                                <w:szCs w:val="20"/>
                              </w:rPr>
                            </w:pPr>
                          </w:p>
                          <w:p w14:paraId="65C40DB1" w14:textId="77777777" w:rsidR="00210996" w:rsidRPr="004D1F5D" w:rsidRDefault="00210996" w:rsidP="00BE3020">
                            <w:pPr>
                              <w:rPr>
                                <w:b/>
                                <w:color w:val="005496"/>
                                <w:sz w:val="20"/>
                                <w:szCs w:val="20"/>
                              </w:rPr>
                            </w:pPr>
                          </w:p>
                          <w:p w14:paraId="2D4E2AD3" w14:textId="77777777" w:rsidR="00210996" w:rsidRDefault="00210996" w:rsidP="00BE3020">
                            <w:pPr>
                              <w:rPr>
                                <w:rStyle w:val="SubtleEmphasis"/>
                              </w:rPr>
                            </w:pPr>
                          </w:p>
                          <w:p w14:paraId="2ACDAD3B" w14:textId="77777777" w:rsidR="00210996" w:rsidRDefault="00210996" w:rsidP="00BE3020">
                            <w:pPr>
                              <w:rPr>
                                <w:rStyle w:val="SubtleEmphasis"/>
                              </w:rPr>
                            </w:pPr>
                          </w:p>
                          <w:p w14:paraId="2F7B7C56" w14:textId="77777777" w:rsidR="00210996" w:rsidRDefault="00210996" w:rsidP="00BE3020">
                            <w:pPr>
                              <w:rPr>
                                <w:rStyle w:val="SubtleEmphasis"/>
                              </w:rPr>
                            </w:pPr>
                          </w:p>
                          <w:p w14:paraId="2F5DC928" w14:textId="77777777" w:rsidR="00210996" w:rsidRDefault="00210996" w:rsidP="00BE3020">
                            <w:pPr>
                              <w:rPr>
                                <w:rStyle w:val="SubtleEmphasis"/>
                              </w:rPr>
                            </w:pPr>
                          </w:p>
                          <w:p w14:paraId="3BFADC2C" w14:textId="77777777" w:rsidR="00210996" w:rsidRDefault="00210996" w:rsidP="00BE3020">
                            <w:pPr>
                              <w:rPr>
                                <w:rStyle w:val="SubtleEmphasis"/>
                              </w:rPr>
                            </w:pPr>
                          </w:p>
                          <w:p w14:paraId="21DD5941" w14:textId="77777777" w:rsidR="00210996" w:rsidRDefault="00210996" w:rsidP="00BE3020">
                            <w:pPr>
                              <w:rPr>
                                <w:rStyle w:val="SubtleEmphasis"/>
                              </w:rPr>
                            </w:pPr>
                          </w:p>
                          <w:p w14:paraId="43B5E137" w14:textId="77777777" w:rsidR="00210996" w:rsidRDefault="00210996" w:rsidP="00BE3020">
                            <w:pPr>
                              <w:rPr>
                                <w:rStyle w:val="SubtleEmphasis"/>
                              </w:rPr>
                            </w:pPr>
                          </w:p>
                          <w:p w14:paraId="338DC336" w14:textId="77777777" w:rsidR="00210996" w:rsidRDefault="00210996" w:rsidP="00BE3020">
                            <w:pPr>
                              <w:rPr>
                                <w:rStyle w:val="SubtleEmphasis"/>
                              </w:rPr>
                            </w:pPr>
                          </w:p>
                          <w:p w14:paraId="6086CC5A" w14:textId="77777777" w:rsidR="00210996" w:rsidRDefault="00210996" w:rsidP="00BE3020">
                            <w:pPr>
                              <w:rPr>
                                <w:rStyle w:val="SubtleEmphasis"/>
                              </w:rPr>
                            </w:pPr>
                          </w:p>
                          <w:p w14:paraId="2E5A7B74" w14:textId="77777777" w:rsidR="00210996" w:rsidRDefault="00210996" w:rsidP="00BE3020">
                            <w:pPr>
                              <w:rPr>
                                <w:rStyle w:val="SubtleEmphasis"/>
                              </w:rPr>
                            </w:pPr>
                          </w:p>
                          <w:p w14:paraId="603ED40D" w14:textId="77777777" w:rsidR="00210996" w:rsidRDefault="00210996" w:rsidP="00BE3020">
                            <w:pPr>
                              <w:rPr>
                                <w:rStyle w:val="SubtleEmphasis"/>
                              </w:rPr>
                            </w:pPr>
                          </w:p>
                          <w:p w14:paraId="6559D86D" w14:textId="77777777" w:rsidR="00210996" w:rsidRDefault="00210996" w:rsidP="00BE3020">
                            <w:pPr>
                              <w:rPr>
                                <w:rStyle w:val="SubtleEmphasis"/>
                              </w:rPr>
                            </w:pPr>
                          </w:p>
                          <w:p w14:paraId="42D0C868" w14:textId="77777777" w:rsidR="00210996" w:rsidRDefault="00210996" w:rsidP="00BE3020">
                            <w:pPr>
                              <w:jc w:val="center"/>
                              <w:rPr>
                                <w:color w:val="1F497D" w:themeColor="text2"/>
                                <w:sz w:val="20"/>
                                <w:szCs w:val="20"/>
                              </w:rPr>
                            </w:pPr>
                          </w:p>
                          <w:p w14:paraId="5EA50C74" w14:textId="77777777" w:rsidR="00210996" w:rsidRDefault="00210996" w:rsidP="00BE3020">
                            <w:pPr>
                              <w:rPr>
                                <w:rStyle w:val="SubtleEmphasis"/>
                              </w:rPr>
                            </w:pPr>
                          </w:p>
                          <w:p w14:paraId="7CDBB3B3" w14:textId="77777777" w:rsidR="00210996" w:rsidRDefault="00210996" w:rsidP="00BE3020">
                            <w:pPr>
                              <w:rPr>
                                <w:rStyle w:val="SubtleEmphasis"/>
                              </w:rPr>
                            </w:pPr>
                          </w:p>
                          <w:p w14:paraId="1389DA02" w14:textId="77777777" w:rsidR="00210996" w:rsidRDefault="00210996" w:rsidP="00BE3020">
                            <w:pPr>
                              <w:rPr>
                                <w:rStyle w:val="SubtleEmphasis"/>
                              </w:rPr>
                            </w:pPr>
                          </w:p>
                          <w:p w14:paraId="2A7D3B7F" w14:textId="77777777" w:rsidR="00210996" w:rsidRDefault="00210996" w:rsidP="00BE3020">
                            <w:pPr>
                              <w:rPr>
                                <w:rStyle w:val="SubtleEmphasis"/>
                              </w:rPr>
                            </w:pPr>
                          </w:p>
                          <w:p w14:paraId="21603687" w14:textId="77777777" w:rsidR="00210996" w:rsidRDefault="00210996" w:rsidP="00BE3020">
                            <w:pPr>
                              <w:rPr>
                                <w:rStyle w:val="SubtleEmphasis"/>
                              </w:rPr>
                            </w:pPr>
                          </w:p>
                          <w:p w14:paraId="0318A626" w14:textId="77777777" w:rsidR="00210996" w:rsidRDefault="00210996" w:rsidP="00BE3020">
                            <w:pPr>
                              <w:rPr>
                                <w:rStyle w:val="SubtleEmphasis"/>
                              </w:rPr>
                            </w:pPr>
                          </w:p>
                          <w:p w14:paraId="63AAAFC2" w14:textId="77777777" w:rsidR="00210996" w:rsidRDefault="00210996" w:rsidP="00BE3020">
                            <w:pPr>
                              <w:rPr>
                                <w:rStyle w:val="SubtleEmphasis"/>
                              </w:rPr>
                            </w:pPr>
                          </w:p>
                          <w:p w14:paraId="262588E9" w14:textId="77777777" w:rsidR="00210996" w:rsidRDefault="00210996" w:rsidP="00BE3020">
                            <w:pPr>
                              <w:rPr>
                                <w:rStyle w:val="SubtleEmphasis"/>
                              </w:rPr>
                            </w:pPr>
                          </w:p>
                          <w:p w14:paraId="09021E8D" w14:textId="77777777" w:rsidR="00210996" w:rsidRDefault="00210996" w:rsidP="00BE3020">
                            <w:pPr>
                              <w:rPr>
                                <w:rStyle w:val="SubtleEmphasis"/>
                              </w:rPr>
                            </w:pPr>
                          </w:p>
                          <w:p w14:paraId="315ABAC6" w14:textId="77777777" w:rsidR="00210996" w:rsidRDefault="00210996" w:rsidP="00BE3020">
                            <w:pPr>
                              <w:rPr>
                                <w:rStyle w:val="SubtleEmphasis"/>
                              </w:rPr>
                            </w:pPr>
                          </w:p>
                          <w:p w14:paraId="00BC1693" w14:textId="77777777" w:rsidR="00210996" w:rsidRDefault="00210996" w:rsidP="00BE3020">
                            <w:pPr>
                              <w:rPr>
                                <w:rStyle w:val="SubtleEmphasis"/>
                              </w:rPr>
                            </w:pPr>
                          </w:p>
                          <w:p w14:paraId="4ABAB44F" w14:textId="77777777" w:rsidR="00210996" w:rsidRDefault="00210996" w:rsidP="00BE3020">
                            <w:pPr>
                              <w:rPr>
                                <w:rStyle w:val="SubtleEmphasis"/>
                              </w:rPr>
                            </w:pPr>
                          </w:p>
                          <w:p w14:paraId="77A4094C" w14:textId="77777777" w:rsidR="00210996" w:rsidRDefault="00210996" w:rsidP="00BE3020">
                            <w:pPr>
                              <w:rPr>
                                <w:rStyle w:val="SubtleEmphasis"/>
                              </w:rPr>
                            </w:pPr>
                          </w:p>
                          <w:p w14:paraId="6B05A2AA" w14:textId="77777777" w:rsidR="00210996" w:rsidRDefault="00210996" w:rsidP="00BE3020">
                            <w:pPr>
                              <w:rPr>
                                <w:rStyle w:val="SubtleEmphasis"/>
                                <w:i w:val="0"/>
                                <w:iCs w:val="0"/>
                              </w:rPr>
                            </w:pPr>
                          </w:p>
                          <w:p w14:paraId="523E4FEA" w14:textId="77777777" w:rsidR="00210996" w:rsidRDefault="00210996" w:rsidP="00BE3020">
                            <w:pPr>
                              <w:rPr>
                                <w:rStyle w:val="SubtleEmphasis"/>
                                <w:i w:val="0"/>
                                <w:iCs w:val="0"/>
                              </w:rPr>
                            </w:pPr>
                          </w:p>
                          <w:p w14:paraId="3B8C9D19" w14:textId="77777777" w:rsidR="00210996" w:rsidRDefault="00210996" w:rsidP="00BE3020">
                            <w:pPr>
                              <w:rPr>
                                <w:rStyle w:val="SubtleEmphasis"/>
                                <w:i w:val="0"/>
                                <w:iCs w:val="0"/>
                              </w:rPr>
                            </w:pPr>
                          </w:p>
                          <w:p w14:paraId="1C73A0CD" w14:textId="77777777" w:rsidR="00210996" w:rsidRDefault="00210996" w:rsidP="00BE3020">
                            <w:pPr>
                              <w:rPr>
                                <w:rStyle w:val="SubtleEmphasis"/>
                                <w:i w:val="0"/>
                                <w:iCs w:val="0"/>
                              </w:rPr>
                            </w:pPr>
                          </w:p>
                          <w:p w14:paraId="1AEC8E59" w14:textId="77777777" w:rsidR="00210996" w:rsidRDefault="00210996" w:rsidP="00BE3020">
                            <w:pPr>
                              <w:rPr>
                                <w:rStyle w:val="SubtleEmphasis"/>
                                <w:i w:val="0"/>
                                <w:iCs w:val="0"/>
                              </w:rPr>
                            </w:pPr>
                          </w:p>
                          <w:p w14:paraId="001DB6D1" w14:textId="77777777" w:rsidR="00210996" w:rsidRDefault="00210996" w:rsidP="00BE3020">
                            <w:pPr>
                              <w:rPr>
                                <w:rStyle w:val="SubtleEmphasis"/>
                                <w:i w:val="0"/>
                                <w:iCs w:val="0"/>
                              </w:rPr>
                            </w:pPr>
                          </w:p>
                          <w:p w14:paraId="0EFB122C" w14:textId="77777777" w:rsidR="00210996" w:rsidRPr="00FD41CA" w:rsidRDefault="00210996" w:rsidP="00BE3020">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60298DB2" id="Rectangle: Rounded Corners 874369693" o:spid="_x0000_s1035" style="position:absolute;margin-left:377.25pt;margin-top:-28.5pt;width:208.1pt;height:397.5pt;z-index:251625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" fillcolor="#1f497d [3215]" stroked="f" strokeweight="1.5pt">
                <v:textbox>
                  <w:txbxContent>
                    <w:p w14:paraId="2F28734B" w14:textId="77777777" w:rsidR="00210996" w:rsidRDefault="00210996" w:rsidP="00BE3020">
                      <w:pPr>
                        <w:rPr>
                          <w:color w:val="005496"/>
                          <w:sz w:val="24"/>
                          <w:szCs w:val="24"/>
                          <w:u w:val="single"/>
                        </w:rPr>
                      </w:pPr>
                    </w:p>
                    <w:p w14:paraId="3DDBCB21" w14:textId="77777777" w:rsidR="00210996" w:rsidRDefault="00210996" w:rsidP="00BE3020">
                      <w:pPr>
                        <w:rPr>
                          <w:color w:val="005496"/>
                          <w:sz w:val="24"/>
                          <w:szCs w:val="24"/>
                          <w:u w:val="single"/>
                        </w:rPr>
                      </w:pPr>
                    </w:p>
                    <w:p w14:paraId="340C8462" w14:textId="77777777" w:rsidR="00210996" w:rsidRDefault="00210996" w:rsidP="00495AD8">
                      <w:pPr>
                        <w:rPr>
                          <w:color w:val="FFFFFF" w:themeColor="background1"/>
                        </w:rPr>
                      </w:pPr>
                      <w:r w:rsidRPr="00495AD8">
                        <w:rPr>
                          <w:color w:val="FFFFFF" w:themeColor="background1"/>
                        </w:rPr>
                        <w:br/>
                      </w:r>
                    </w:p>
                    <w:p w14:paraId="5F3F83CF" w14:textId="77777777" w:rsidR="00210996" w:rsidRDefault="00210996" w:rsidP="00495AD8">
                      <w:pPr>
                        <w:rPr>
                          <w:color w:val="FFFFFF" w:themeColor="background1"/>
                        </w:rPr>
                      </w:pPr>
                    </w:p>
                    <w:p w14:paraId="22B07EBB" w14:textId="77777777" w:rsidR="00210996" w:rsidRDefault="00210996" w:rsidP="00495AD8">
                      <w:pPr>
                        <w:rPr>
                          <w:color w:val="FFFFFF" w:themeColor="background1"/>
                        </w:rPr>
                      </w:pPr>
                    </w:p>
                    <w:p w14:paraId="67FAA04D" w14:textId="77777777" w:rsidR="00210996" w:rsidRDefault="00210996" w:rsidP="00495AD8">
                      <w:pPr>
                        <w:rPr>
                          <w:color w:val="FFFFFF" w:themeColor="background1"/>
                        </w:rPr>
                      </w:pPr>
                    </w:p>
                    <w:p w14:paraId="14E4980C" w14:textId="77777777" w:rsidR="00210996" w:rsidRDefault="00210996" w:rsidP="00495AD8">
                      <w:pPr>
                        <w:rPr>
                          <w:color w:val="FFFFFF" w:themeColor="background1"/>
                        </w:rPr>
                      </w:pPr>
                    </w:p>
                    <w:p w14:paraId="20A9B152" w14:textId="77777777" w:rsidR="00210996" w:rsidRDefault="00210996" w:rsidP="00495AD8">
                      <w:pPr>
                        <w:rPr>
                          <w:color w:val="FFFFFF" w:themeColor="background1"/>
                        </w:rPr>
                      </w:pPr>
                    </w:p>
                    <w:p w14:paraId="290449AB" w14:textId="77777777" w:rsidR="00210996" w:rsidRDefault="00210996" w:rsidP="00495AD8">
                      <w:pPr>
                        <w:rPr>
                          <w:color w:val="FFFFFF" w:themeColor="background1"/>
                        </w:rPr>
                      </w:pPr>
                    </w:p>
                    <w:p w14:paraId="248AE569" w14:textId="77777777" w:rsidR="00210996" w:rsidRDefault="00210996" w:rsidP="00BE3020">
                      <w:pPr>
                        <w:jc w:val="center"/>
                        <w:rPr>
                          <w:b/>
                          <w:color w:val="005496"/>
                          <w:sz w:val="20"/>
                          <w:szCs w:val="20"/>
                        </w:rPr>
                      </w:pPr>
                    </w:p>
                    <w:p w14:paraId="7F8FC123" w14:textId="77777777" w:rsidR="00210996" w:rsidRDefault="00210996" w:rsidP="00BE3020">
                      <w:pPr>
                        <w:rPr>
                          <w:b/>
                          <w:color w:val="005496"/>
                          <w:sz w:val="20"/>
                          <w:szCs w:val="20"/>
                        </w:rPr>
                      </w:pPr>
                    </w:p>
                    <w:p w14:paraId="48F14D4E" w14:textId="77777777" w:rsidR="00210996" w:rsidRDefault="00210996" w:rsidP="00BE3020">
                      <w:pPr>
                        <w:rPr>
                          <w:b/>
                          <w:color w:val="005496"/>
                          <w:sz w:val="20"/>
                          <w:szCs w:val="20"/>
                        </w:rPr>
                      </w:pPr>
                    </w:p>
                    <w:p w14:paraId="6C2F9142" w14:textId="77777777" w:rsidR="00210996" w:rsidRDefault="00210996" w:rsidP="00BE3020">
                      <w:pPr>
                        <w:rPr>
                          <w:b/>
                          <w:color w:val="005496"/>
                          <w:sz w:val="20"/>
                          <w:szCs w:val="20"/>
                        </w:rPr>
                      </w:pPr>
                    </w:p>
                    <w:p w14:paraId="77E48EB4" w14:textId="77777777" w:rsidR="00210996" w:rsidRDefault="00210996" w:rsidP="00BE3020">
                      <w:pPr>
                        <w:rPr>
                          <w:b/>
                          <w:color w:val="005496"/>
                          <w:sz w:val="20"/>
                          <w:szCs w:val="20"/>
                        </w:rPr>
                      </w:pPr>
                    </w:p>
                    <w:p w14:paraId="164387CE" w14:textId="77777777" w:rsidR="00210996" w:rsidRPr="00247AF1" w:rsidRDefault="00210996" w:rsidP="00BE3020">
                      <w:pPr>
                        <w:rPr>
                          <w:b/>
                          <w:color w:val="005496"/>
                          <w:sz w:val="20"/>
                          <w:szCs w:val="20"/>
                        </w:rPr>
                      </w:pPr>
                    </w:p>
                    <w:p w14:paraId="37BD996B" w14:textId="77777777" w:rsidR="00210996" w:rsidRDefault="00210996" w:rsidP="00BE3020">
                      <w:pPr>
                        <w:rPr>
                          <w:b/>
                          <w:color w:val="005496"/>
                          <w:sz w:val="20"/>
                          <w:szCs w:val="20"/>
                        </w:rPr>
                      </w:pPr>
                    </w:p>
                    <w:p w14:paraId="7FB35E75" w14:textId="77777777" w:rsidR="00210996" w:rsidRDefault="00210996" w:rsidP="00BE3020">
                      <w:pPr>
                        <w:rPr>
                          <w:b/>
                          <w:color w:val="005496"/>
                          <w:sz w:val="20"/>
                          <w:szCs w:val="20"/>
                        </w:rPr>
                      </w:pPr>
                    </w:p>
                    <w:p w14:paraId="1F3B9E60" w14:textId="77777777" w:rsidR="00210996" w:rsidRDefault="00210996" w:rsidP="00BE3020">
                      <w:pPr>
                        <w:rPr>
                          <w:b/>
                          <w:color w:val="005496"/>
                          <w:sz w:val="20"/>
                          <w:szCs w:val="20"/>
                        </w:rPr>
                      </w:pPr>
                    </w:p>
                    <w:p w14:paraId="4D3783B1" w14:textId="77777777" w:rsidR="00210996" w:rsidRDefault="00210996" w:rsidP="00BE3020">
                      <w:pPr>
                        <w:rPr>
                          <w:b/>
                          <w:color w:val="005496"/>
                          <w:sz w:val="20"/>
                          <w:szCs w:val="20"/>
                        </w:rPr>
                      </w:pPr>
                    </w:p>
                    <w:p w14:paraId="65C40DB1" w14:textId="77777777" w:rsidR="00210996" w:rsidRPr="004D1F5D" w:rsidRDefault="00210996" w:rsidP="00BE3020">
                      <w:pPr>
                        <w:rPr>
                          <w:b/>
                          <w:color w:val="005496"/>
                          <w:sz w:val="20"/>
                          <w:szCs w:val="20"/>
                        </w:rPr>
                      </w:pPr>
                    </w:p>
                    <w:p w14:paraId="2D4E2AD3" w14:textId="77777777" w:rsidR="00210996" w:rsidRDefault="00210996" w:rsidP="00BE3020">
                      <w:pPr>
                        <w:rPr>
                          <w:rStyle w:val="SubtleEmphasis"/>
                        </w:rPr>
                      </w:pPr>
                    </w:p>
                    <w:p w14:paraId="2ACDAD3B" w14:textId="77777777" w:rsidR="00210996" w:rsidRDefault="00210996" w:rsidP="00BE3020">
                      <w:pPr>
                        <w:rPr>
                          <w:rStyle w:val="SubtleEmphasis"/>
                        </w:rPr>
                      </w:pPr>
                    </w:p>
                    <w:p w14:paraId="2F7B7C56" w14:textId="77777777" w:rsidR="00210996" w:rsidRDefault="00210996" w:rsidP="00BE3020">
                      <w:pPr>
                        <w:rPr>
                          <w:rStyle w:val="SubtleEmphasis"/>
                        </w:rPr>
                      </w:pPr>
                    </w:p>
                    <w:p w14:paraId="2F5DC928" w14:textId="77777777" w:rsidR="00210996" w:rsidRDefault="00210996" w:rsidP="00BE3020">
                      <w:pPr>
                        <w:rPr>
                          <w:rStyle w:val="SubtleEmphasis"/>
                        </w:rPr>
                      </w:pPr>
                    </w:p>
                    <w:p w14:paraId="3BFADC2C" w14:textId="77777777" w:rsidR="00210996" w:rsidRDefault="00210996" w:rsidP="00BE3020">
                      <w:pPr>
                        <w:rPr>
                          <w:rStyle w:val="SubtleEmphasis"/>
                        </w:rPr>
                      </w:pPr>
                    </w:p>
                    <w:p w14:paraId="21DD5941" w14:textId="77777777" w:rsidR="00210996" w:rsidRDefault="00210996" w:rsidP="00BE3020">
                      <w:pPr>
                        <w:rPr>
                          <w:rStyle w:val="SubtleEmphasis"/>
                        </w:rPr>
                      </w:pPr>
                    </w:p>
                    <w:p w14:paraId="43B5E137" w14:textId="77777777" w:rsidR="00210996" w:rsidRDefault="00210996" w:rsidP="00BE3020">
                      <w:pPr>
                        <w:rPr>
                          <w:rStyle w:val="SubtleEmphasis"/>
                        </w:rPr>
                      </w:pPr>
                    </w:p>
                    <w:p w14:paraId="338DC336" w14:textId="77777777" w:rsidR="00210996" w:rsidRDefault="00210996" w:rsidP="00BE3020">
                      <w:pPr>
                        <w:rPr>
                          <w:rStyle w:val="SubtleEmphasis"/>
                        </w:rPr>
                      </w:pPr>
                    </w:p>
                    <w:p w14:paraId="6086CC5A" w14:textId="77777777" w:rsidR="00210996" w:rsidRDefault="00210996" w:rsidP="00BE3020">
                      <w:pPr>
                        <w:rPr>
                          <w:rStyle w:val="SubtleEmphasis"/>
                        </w:rPr>
                      </w:pPr>
                    </w:p>
                    <w:p w14:paraId="2E5A7B74" w14:textId="77777777" w:rsidR="00210996" w:rsidRDefault="00210996" w:rsidP="00BE3020">
                      <w:pPr>
                        <w:rPr>
                          <w:rStyle w:val="SubtleEmphasis"/>
                        </w:rPr>
                      </w:pPr>
                    </w:p>
                    <w:p w14:paraId="603ED40D" w14:textId="77777777" w:rsidR="00210996" w:rsidRDefault="00210996" w:rsidP="00BE3020">
                      <w:pPr>
                        <w:rPr>
                          <w:rStyle w:val="SubtleEmphasis"/>
                        </w:rPr>
                      </w:pPr>
                    </w:p>
                    <w:p w14:paraId="6559D86D" w14:textId="77777777" w:rsidR="00210996" w:rsidRDefault="00210996" w:rsidP="00BE3020">
                      <w:pPr>
                        <w:rPr>
                          <w:rStyle w:val="SubtleEmphasis"/>
                        </w:rPr>
                      </w:pPr>
                    </w:p>
                    <w:p w14:paraId="42D0C868" w14:textId="77777777" w:rsidR="00210996" w:rsidRDefault="00210996" w:rsidP="00BE3020">
                      <w:pPr>
                        <w:jc w:val="center"/>
                        <w:rPr>
                          <w:color w:val="1F497D" w:themeColor="text2"/>
                          <w:sz w:val="20"/>
                          <w:szCs w:val="20"/>
                        </w:rPr>
                      </w:pPr>
                    </w:p>
                    <w:p w14:paraId="5EA50C74" w14:textId="77777777" w:rsidR="00210996" w:rsidRDefault="00210996" w:rsidP="00BE3020">
                      <w:pPr>
                        <w:rPr>
                          <w:rStyle w:val="SubtleEmphasis"/>
                        </w:rPr>
                      </w:pPr>
                    </w:p>
                    <w:p w14:paraId="7CDBB3B3" w14:textId="77777777" w:rsidR="00210996" w:rsidRDefault="00210996" w:rsidP="00BE3020">
                      <w:pPr>
                        <w:rPr>
                          <w:rStyle w:val="SubtleEmphasis"/>
                        </w:rPr>
                      </w:pPr>
                    </w:p>
                    <w:p w14:paraId="1389DA02" w14:textId="77777777" w:rsidR="00210996" w:rsidRDefault="00210996" w:rsidP="00BE3020">
                      <w:pPr>
                        <w:rPr>
                          <w:rStyle w:val="SubtleEmphasis"/>
                        </w:rPr>
                      </w:pPr>
                    </w:p>
                    <w:p w14:paraId="2A7D3B7F" w14:textId="77777777" w:rsidR="00210996" w:rsidRDefault="00210996" w:rsidP="00BE3020">
                      <w:pPr>
                        <w:rPr>
                          <w:rStyle w:val="SubtleEmphasis"/>
                        </w:rPr>
                      </w:pPr>
                    </w:p>
                    <w:p w14:paraId="21603687" w14:textId="77777777" w:rsidR="00210996" w:rsidRDefault="00210996" w:rsidP="00BE3020">
                      <w:pPr>
                        <w:rPr>
                          <w:rStyle w:val="SubtleEmphasis"/>
                        </w:rPr>
                      </w:pPr>
                    </w:p>
                    <w:p w14:paraId="0318A626" w14:textId="77777777" w:rsidR="00210996" w:rsidRDefault="00210996" w:rsidP="00BE3020">
                      <w:pPr>
                        <w:rPr>
                          <w:rStyle w:val="SubtleEmphasis"/>
                        </w:rPr>
                      </w:pPr>
                    </w:p>
                    <w:p w14:paraId="63AAAFC2" w14:textId="77777777" w:rsidR="00210996" w:rsidRDefault="00210996" w:rsidP="00BE3020">
                      <w:pPr>
                        <w:rPr>
                          <w:rStyle w:val="SubtleEmphasis"/>
                        </w:rPr>
                      </w:pPr>
                    </w:p>
                    <w:p w14:paraId="262588E9" w14:textId="77777777" w:rsidR="00210996" w:rsidRDefault="00210996" w:rsidP="00BE3020">
                      <w:pPr>
                        <w:rPr>
                          <w:rStyle w:val="SubtleEmphasis"/>
                        </w:rPr>
                      </w:pPr>
                    </w:p>
                    <w:p w14:paraId="09021E8D" w14:textId="77777777" w:rsidR="00210996" w:rsidRDefault="00210996" w:rsidP="00BE3020">
                      <w:pPr>
                        <w:rPr>
                          <w:rStyle w:val="SubtleEmphasis"/>
                        </w:rPr>
                      </w:pPr>
                    </w:p>
                    <w:p w14:paraId="315ABAC6" w14:textId="77777777" w:rsidR="00210996" w:rsidRDefault="00210996" w:rsidP="00BE3020">
                      <w:pPr>
                        <w:rPr>
                          <w:rStyle w:val="SubtleEmphasis"/>
                        </w:rPr>
                      </w:pPr>
                    </w:p>
                    <w:p w14:paraId="00BC1693" w14:textId="77777777" w:rsidR="00210996" w:rsidRDefault="00210996" w:rsidP="00BE3020">
                      <w:pPr>
                        <w:rPr>
                          <w:rStyle w:val="SubtleEmphasis"/>
                        </w:rPr>
                      </w:pPr>
                    </w:p>
                    <w:p w14:paraId="4ABAB44F" w14:textId="77777777" w:rsidR="00210996" w:rsidRDefault="00210996" w:rsidP="00BE3020">
                      <w:pPr>
                        <w:rPr>
                          <w:rStyle w:val="SubtleEmphasis"/>
                        </w:rPr>
                      </w:pPr>
                    </w:p>
                    <w:p w14:paraId="77A4094C" w14:textId="77777777" w:rsidR="00210996" w:rsidRDefault="00210996" w:rsidP="00BE3020">
                      <w:pPr>
                        <w:rPr>
                          <w:rStyle w:val="SubtleEmphasis"/>
                        </w:rPr>
                      </w:pPr>
                    </w:p>
                    <w:p w14:paraId="6B05A2AA" w14:textId="77777777" w:rsidR="00210996" w:rsidRDefault="00210996" w:rsidP="00BE3020">
                      <w:pPr>
                        <w:rPr>
                          <w:rStyle w:val="SubtleEmphasis"/>
                          <w:i w:val="0"/>
                          <w:iCs w:val="0"/>
                        </w:rPr>
                      </w:pPr>
                    </w:p>
                    <w:p w14:paraId="523E4FEA" w14:textId="77777777" w:rsidR="00210996" w:rsidRDefault="00210996" w:rsidP="00BE3020">
                      <w:pPr>
                        <w:rPr>
                          <w:rStyle w:val="SubtleEmphasis"/>
                          <w:i w:val="0"/>
                          <w:iCs w:val="0"/>
                        </w:rPr>
                      </w:pPr>
                    </w:p>
                    <w:p w14:paraId="3B8C9D19" w14:textId="77777777" w:rsidR="00210996" w:rsidRDefault="00210996" w:rsidP="00BE3020">
                      <w:pPr>
                        <w:rPr>
                          <w:rStyle w:val="SubtleEmphasis"/>
                          <w:i w:val="0"/>
                          <w:iCs w:val="0"/>
                        </w:rPr>
                      </w:pPr>
                    </w:p>
                    <w:p w14:paraId="1C73A0CD" w14:textId="77777777" w:rsidR="00210996" w:rsidRDefault="00210996" w:rsidP="00BE3020">
                      <w:pPr>
                        <w:rPr>
                          <w:rStyle w:val="SubtleEmphasis"/>
                          <w:i w:val="0"/>
                          <w:iCs w:val="0"/>
                        </w:rPr>
                      </w:pPr>
                    </w:p>
                    <w:p w14:paraId="1AEC8E59" w14:textId="77777777" w:rsidR="00210996" w:rsidRDefault="00210996" w:rsidP="00BE3020">
                      <w:pPr>
                        <w:rPr>
                          <w:rStyle w:val="SubtleEmphasis"/>
                          <w:i w:val="0"/>
                          <w:iCs w:val="0"/>
                        </w:rPr>
                      </w:pPr>
                    </w:p>
                    <w:p w14:paraId="001DB6D1" w14:textId="77777777" w:rsidR="00210996" w:rsidRDefault="00210996" w:rsidP="00BE3020">
                      <w:pPr>
                        <w:rPr>
                          <w:rStyle w:val="SubtleEmphasis"/>
                          <w:i w:val="0"/>
                          <w:iCs w:val="0"/>
                        </w:rPr>
                      </w:pPr>
                    </w:p>
                    <w:p w14:paraId="0EFB122C" w14:textId="77777777" w:rsidR="00210996" w:rsidRPr="00FD41CA" w:rsidRDefault="00210996" w:rsidP="00BE3020">
                      <w:pPr>
                        <w:rPr>
                          <w:rStyle w:val="SubtleEmphasis"/>
                          <w:i w:val="0"/>
                          <w:iCs w:val="0"/>
                        </w:rPr>
                      </w:pPr>
                    </w:p>
                  </w:txbxContent>
                </v:textbox>
                <w10:wrap anchorx="margin"/>
              </v:roundrect>
            </w:pict>
          </mc:Fallback>
        </mc:AlternateContent>
      </w:r>
      <w:r w:rsidR="00854345">
        <w:rPr>
          <w:noProof/>
          <w:lang w:eastAsia="en-GB"/>
        </w:rPr>
        <mc:AlternateContent>
          <mc:Choice Requires="wps">
            <w:drawing>
              <wp:anchor distT="0" distB="0" distL="114300" distR="114300" simplePos="0" relativeHeight="251627008" behindDoc="0" locked="0" layoutInCell="1" allowOverlap="1" wp14:anchorId="3C232F78" wp14:editId="2CE0DF11">
                <wp:simplePos x="0" y="0"/>
                <wp:positionH relativeFrom="column">
                  <wp:posOffset>3886200</wp:posOffset>
                </wp:positionH>
                <wp:positionV relativeFrom="paragraph">
                  <wp:posOffset>-381000</wp:posOffset>
                </wp:positionV>
                <wp:extent cx="852805" cy="5067300"/>
                <wp:effectExtent l="0" t="0" r="23495" b="19050"/>
                <wp:wrapNone/>
                <wp:docPr id="1185220163" name="Text Box 1185220163"/>
                <wp:cNvGraphicFramePr/>
                <a:graphic xmlns:a="http://schemas.openxmlformats.org/drawingml/2006/main">
                  <a:graphicData uri="http://schemas.microsoft.com/office/word/2010/wordprocessingShape">
                    <wps:wsp>
                      <wps:cNvSpPr txBox="1"/>
                      <wps:spPr>
                        <a:xfrm flipV="1">
                          <a:off x="0" y="0"/>
                          <a:ext cx="852805" cy="5067300"/>
                        </a:xfrm>
                        <a:prstGeom prst="flowChartAlternateProcess">
                          <a:avLst/>
                        </a:prstGeom>
                        <a:solidFill>
                          <a:schemeClr val="tx2"/>
                        </a:solidFill>
                        <a:ln w="6350">
                          <a:solidFill>
                            <a:prstClr val="black"/>
                          </a:solidFill>
                        </a:ln>
                      </wps:spPr>
                      <wps:txbx>
                        <w:txbxContent>
                          <w:p w14:paraId="5BBC4F42" w14:textId="77777777" w:rsidR="00210996" w:rsidRPr="001D1CC0" w:rsidRDefault="00210996" w:rsidP="00175662">
                            <w:pPr>
                              <w:rPr>
                                <w:color w:val="FFFFFF" w:themeColor="background1"/>
                                <w:sz w:val="72"/>
                                <w:szCs w:val="72"/>
                              </w:rPr>
                            </w:pPr>
                            <w:r w:rsidRPr="001D1CC0">
                              <w:rPr>
                                <w:color w:val="FFFFFF" w:themeColor="background1"/>
                                <w:sz w:val="72"/>
                                <w:szCs w:val="72"/>
                              </w:rPr>
                              <w:t xml:space="preserve">     A S </w:t>
                            </w:r>
                            <w:proofErr w:type="spellStart"/>
                            <w:r w:rsidRPr="001D1CC0">
                              <w:rPr>
                                <w:color w:val="FFFFFF" w:themeColor="background1"/>
                                <w:sz w:val="72"/>
                                <w:szCs w:val="72"/>
                              </w:rPr>
                              <w:t>S</w:t>
                            </w:r>
                            <w:proofErr w:type="spellEnd"/>
                            <w:r w:rsidRPr="001D1CC0">
                              <w:rPr>
                                <w:color w:val="FFFFFF" w:themeColor="background1"/>
                                <w:sz w:val="72"/>
                                <w:szCs w:val="72"/>
                              </w:rPr>
                              <w:t xml:space="preserve"> E M B L Y</w:t>
                            </w:r>
                          </w:p>
                          <w:p w14:paraId="62398532" w14:textId="77777777" w:rsidR="00210996" w:rsidRPr="00DD722A" w:rsidRDefault="00210996" w:rsidP="00265C22">
                            <w:pPr>
                              <w:jc w:val="center"/>
                              <w:rPr>
                                <w:sz w:val="40"/>
                                <w:szCs w:val="40"/>
                              </w:rPr>
                            </w:pP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type w14:anchorId="3C232F7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1185220163" o:spid="_x0000_s1036" type="#_x0000_t176" style="position:absolute;margin-left:306pt;margin-top:-30pt;width:67.15pt;height:399pt;flip:y;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" fillcolor="#1f497d [3215]" strokeweight=".5pt">
                <v:textbox style="layout-flow:vertical">
                  <w:txbxContent>
                    <w:p w14:paraId="5BBC4F42" w14:textId="77777777" w:rsidR="00210996" w:rsidRPr="001D1CC0" w:rsidRDefault="00210996" w:rsidP="00175662">
                      <w:pPr>
                        <w:rPr>
                          <w:color w:val="FFFFFF" w:themeColor="background1"/>
                          <w:sz w:val="72"/>
                          <w:szCs w:val="72"/>
                        </w:rPr>
                      </w:pPr>
                      <w:r w:rsidRPr="001D1CC0">
                        <w:rPr>
                          <w:color w:val="FFFFFF" w:themeColor="background1"/>
                          <w:sz w:val="72"/>
                          <w:szCs w:val="72"/>
                        </w:rPr>
                        <w:t xml:space="preserve">     A S S E M B L Y</w:t>
                      </w:r>
                    </w:p>
                    <w:p w14:paraId="62398532" w14:textId="77777777" w:rsidR="00210996" w:rsidRPr="00DD722A" w:rsidRDefault="00210996" w:rsidP="00265C22">
                      <w:pPr>
                        <w:jc w:val="center"/>
                        <w:rPr>
                          <w:sz w:val="40"/>
                          <w:szCs w:val="40"/>
                        </w:rPr>
                      </w:pPr>
                    </w:p>
                  </w:txbxContent>
                </v:textbox>
              </v:shape>
            </w:pict>
          </mc:Fallback>
        </mc:AlternateContent>
      </w:r>
      <w:r w:rsidR="006F5087">
        <w:rPr>
          <w:noProof/>
          <w:lang w:eastAsia="en-GB"/>
        </w:rPr>
        <mc:AlternateContent>
          <mc:Choice Requires="wps">
            <w:drawing>
              <wp:anchor distT="0" distB="0" distL="114300" distR="114300" simplePos="0" relativeHeight="251624960" behindDoc="0" locked="0" layoutInCell="1" allowOverlap="1" wp14:anchorId="49DA6C29" wp14:editId="5B744AB1">
                <wp:simplePos x="0" y="0"/>
                <wp:positionH relativeFrom="margin">
                  <wp:posOffset>57150</wp:posOffset>
                </wp:positionH>
                <wp:positionV relativeFrom="paragraph">
                  <wp:posOffset>-342901</wp:posOffset>
                </wp:positionV>
                <wp:extent cx="3781425" cy="5095875"/>
                <wp:effectExtent l="0" t="0" r="28575" b="28575"/>
                <wp:wrapNone/>
                <wp:docPr id="2094444290" name="Rectangle: Rounded Corners 2094444290"/>
                <wp:cNvGraphicFramePr/>
                <a:graphic xmlns:a="http://schemas.openxmlformats.org/drawingml/2006/main">
                  <a:graphicData uri="http://schemas.microsoft.com/office/word/2010/wordprocessingShape">
                    <wps:wsp>
                      <wps:cNvSpPr/>
                      <wps:spPr>
                        <a:xfrm>
                          <a:off x="0" y="0"/>
                          <a:ext cx="3781425" cy="5095875"/>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48F7F03B" w14:textId="77777777" w:rsidR="00210996" w:rsidRDefault="00210996" w:rsidP="00AD4B79">
                            <w:pPr>
                              <w:rPr>
                                <w:color w:val="005496"/>
                                <w:sz w:val="24"/>
                                <w:szCs w:val="24"/>
                                <w:u w:val="single"/>
                              </w:rPr>
                            </w:pPr>
                          </w:p>
                          <w:p w14:paraId="6AC7EED5" w14:textId="77777777" w:rsidR="00210996" w:rsidRDefault="00210996" w:rsidP="00AD4B79">
                            <w:pPr>
                              <w:rPr>
                                <w:color w:val="005496"/>
                                <w:sz w:val="24"/>
                                <w:szCs w:val="24"/>
                                <w:u w:val="single"/>
                              </w:rPr>
                            </w:pPr>
                          </w:p>
                          <w:p w14:paraId="132254B2" w14:textId="77777777" w:rsidR="00210996" w:rsidRDefault="00210996" w:rsidP="00AD4B79">
                            <w:pPr>
                              <w:rPr>
                                <w:color w:val="005496"/>
                                <w:sz w:val="24"/>
                                <w:szCs w:val="24"/>
                                <w:u w:val="single"/>
                              </w:rPr>
                            </w:pPr>
                          </w:p>
                          <w:p w14:paraId="2717F91F" w14:textId="77777777" w:rsidR="00210996" w:rsidRDefault="00210996" w:rsidP="00AD4B79">
                            <w:pPr>
                              <w:rPr>
                                <w:color w:val="005496"/>
                                <w:sz w:val="24"/>
                                <w:szCs w:val="24"/>
                                <w:u w:val="single"/>
                              </w:rPr>
                            </w:pPr>
                          </w:p>
                          <w:p w14:paraId="5DBCE68A" w14:textId="77777777" w:rsidR="00210996" w:rsidRDefault="00210996" w:rsidP="00AD4B79">
                            <w:pPr>
                              <w:rPr>
                                <w:color w:val="005496"/>
                                <w:sz w:val="24"/>
                                <w:szCs w:val="24"/>
                                <w:u w:val="single"/>
                              </w:rPr>
                            </w:pPr>
                          </w:p>
                          <w:p w14:paraId="32E51287" w14:textId="77777777" w:rsidR="00210996" w:rsidRDefault="00210996" w:rsidP="00AD4B79">
                            <w:pPr>
                              <w:pStyle w:val="ListParagraph"/>
                              <w:rPr>
                                <w:rFonts w:ascii="Arial" w:hAnsi="Arial" w:cs="Arial"/>
                                <w:color w:val="005496"/>
                                <w:sz w:val="18"/>
                                <w:szCs w:val="18"/>
                              </w:rPr>
                            </w:pPr>
                          </w:p>
                          <w:p w14:paraId="19048915" w14:textId="77777777" w:rsidR="00210996" w:rsidRPr="000D04AA" w:rsidRDefault="00210996" w:rsidP="00AD4B79">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5E0B9B68" w14:textId="77777777" w:rsidR="00210996" w:rsidRDefault="00210996" w:rsidP="00AD4B79">
                            <w:pPr>
                              <w:rPr>
                                <w:b/>
                                <w:color w:val="005496"/>
                                <w:sz w:val="20"/>
                                <w:szCs w:val="20"/>
                              </w:rPr>
                            </w:pPr>
                          </w:p>
                          <w:p w14:paraId="7E55C822" w14:textId="77777777" w:rsidR="00210996" w:rsidRDefault="00210996" w:rsidP="00AD4B79">
                            <w:pPr>
                              <w:rPr>
                                <w:b/>
                                <w:color w:val="005496"/>
                                <w:sz w:val="20"/>
                                <w:szCs w:val="20"/>
                              </w:rPr>
                            </w:pPr>
                          </w:p>
                          <w:p w14:paraId="3BEBBB02" w14:textId="77777777" w:rsidR="00210996" w:rsidRDefault="00210996" w:rsidP="00AD4B79">
                            <w:pPr>
                              <w:rPr>
                                <w:b/>
                                <w:color w:val="005496"/>
                                <w:sz w:val="20"/>
                                <w:szCs w:val="20"/>
                              </w:rPr>
                            </w:pPr>
                          </w:p>
                          <w:p w14:paraId="5D7222E7" w14:textId="77777777" w:rsidR="00210996" w:rsidRDefault="00210996" w:rsidP="00AD4B79">
                            <w:pPr>
                              <w:rPr>
                                <w:b/>
                                <w:color w:val="005496"/>
                                <w:sz w:val="20"/>
                                <w:szCs w:val="20"/>
                              </w:rPr>
                            </w:pPr>
                          </w:p>
                          <w:p w14:paraId="7EB1D653" w14:textId="77777777" w:rsidR="00210996" w:rsidRDefault="00210996" w:rsidP="00AD4B79">
                            <w:pPr>
                              <w:rPr>
                                <w:b/>
                                <w:color w:val="005496"/>
                                <w:sz w:val="20"/>
                                <w:szCs w:val="20"/>
                              </w:rPr>
                            </w:pPr>
                          </w:p>
                          <w:p w14:paraId="07782943" w14:textId="77777777" w:rsidR="00210996" w:rsidRPr="00247AF1" w:rsidRDefault="00210996" w:rsidP="00AD4B79">
                            <w:pPr>
                              <w:rPr>
                                <w:b/>
                                <w:color w:val="005496"/>
                                <w:sz w:val="20"/>
                                <w:szCs w:val="20"/>
                              </w:rPr>
                            </w:pPr>
                          </w:p>
                          <w:p w14:paraId="27D3B39A" w14:textId="77777777" w:rsidR="00210996" w:rsidRDefault="00210996" w:rsidP="00AD4B79">
                            <w:pPr>
                              <w:rPr>
                                <w:b/>
                                <w:color w:val="005496"/>
                                <w:sz w:val="20"/>
                                <w:szCs w:val="20"/>
                              </w:rPr>
                            </w:pPr>
                          </w:p>
                          <w:p w14:paraId="7F9DE0A0" w14:textId="77777777" w:rsidR="00210996" w:rsidRDefault="00210996" w:rsidP="00AD4B79">
                            <w:pPr>
                              <w:rPr>
                                <w:b/>
                                <w:color w:val="005496"/>
                                <w:sz w:val="20"/>
                                <w:szCs w:val="20"/>
                              </w:rPr>
                            </w:pPr>
                          </w:p>
                          <w:p w14:paraId="66BF577A" w14:textId="77777777" w:rsidR="00210996" w:rsidRDefault="00210996" w:rsidP="00AD4B79">
                            <w:pPr>
                              <w:rPr>
                                <w:b/>
                                <w:color w:val="005496"/>
                                <w:sz w:val="20"/>
                                <w:szCs w:val="20"/>
                              </w:rPr>
                            </w:pPr>
                          </w:p>
                          <w:p w14:paraId="558BDF2D" w14:textId="77777777" w:rsidR="00210996" w:rsidRDefault="00210996" w:rsidP="00AD4B79">
                            <w:pPr>
                              <w:rPr>
                                <w:b/>
                                <w:color w:val="005496"/>
                                <w:sz w:val="20"/>
                                <w:szCs w:val="20"/>
                              </w:rPr>
                            </w:pPr>
                          </w:p>
                          <w:p w14:paraId="71FDA4DA" w14:textId="77777777" w:rsidR="00210996" w:rsidRPr="004D1F5D" w:rsidRDefault="00210996" w:rsidP="00AD4B79">
                            <w:pPr>
                              <w:rPr>
                                <w:b/>
                                <w:color w:val="005496"/>
                                <w:sz w:val="20"/>
                                <w:szCs w:val="20"/>
                              </w:rPr>
                            </w:pPr>
                          </w:p>
                          <w:p w14:paraId="2AAA216E" w14:textId="77777777" w:rsidR="00210996" w:rsidRDefault="00210996" w:rsidP="00AD4B79">
                            <w:pPr>
                              <w:rPr>
                                <w:rStyle w:val="SubtleEmphasis"/>
                              </w:rPr>
                            </w:pPr>
                          </w:p>
                          <w:p w14:paraId="5BD13188" w14:textId="77777777" w:rsidR="00210996" w:rsidRDefault="00210996" w:rsidP="00AD4B79">
                            <w:pPr>
                              <w:rPr>
                                <w:rStyle w:val="SubtleEmphasis"/>
                              </w:rPr>
                            </w:pPr>
                          </w:p>
                          <w:p w14:paraId="03660D92" w14:textId="77777777" w:rsidR="00210996" w:rsidRDefault="00210996" w:rsidP="00AD4B79">
                            <w:pPr>
                              <w:rPr>
                                <w:rStyle w:val="SubtleEmphasis"/>
                              </w:rPr>
                            </w:pPr>
                          </w:p>
                          <w:p w14:paraId="7D23415F" w14:textId="77777777" w:rsidR="00210996" w:rsidRDefault="00210996" w:rsidP="00AD4B79">
                            <w:pPr>
                              <w:rPr>
                                <w:rStyle w:val="SubtleEmphasis"/>
                              </w:rPr>
                            </w:pPr>
                          </w:p>
                          <w:p w14:paraId="4C8FE793" w14:textId="77777777" w:rsidR="00210996" w:rsidRDefault="00210996" w:rsidP="00AD4B79">
                            <w:pPr>
                              <w:rPr>
                                <w:rStyle w:val="SubtleEmphasis"/>
                              </w:rPr>
                            </w:pPr>
                          </w:p>
                          <w:p w14:paraId="47B3DB3A" w14:textId="77777777" w:rsidR="00210996" w:rsidRDefault="00210996" w:rsidP="00AD4B79">
                            <w:pPr>
                              <w:rPr>
                                <w:rStyle w:val="SubtleEmphasis"/>
                              </w:rPr>
                            </w:pPr>
                          </w:p>
                          <w:p w14:paraId="59EE1E54" w14:textId="77777777" w:rsidR="00210996" w:rsidRDefault="00210996" w:rsidP="00AD4B79">
                            <w:pPr>
                              <w:rPr>
                                <w:rStyle w:val="SubtleEmphasis"/>
                              </w:rPr>
                            </w:pPr>
                          </w:p>
                          <w:p w14:paraId="1F0E69B0" w14:textId="77777777" w:rsidR="00210996" w:rsidRDefault="00210996" w:rsidP="00AD4B79">
                            <w:pPr>
                              <w:rPr>
                                <w:rStyle w:val="SubtleEmphasis"/>
                              </w:rPr>
                            </w:pPr>
                          </w:p>
                          <w:p w14:paraId="06F9515E" w14:textId="77777777" w:rsidR="00210996" w:rsidRDefault="00210996" w:rsidP="00AD4B79">
                            <w:pPr>
                              <w:rPr>
                                <w:rStyle w:val="SubtleEmphasis"/>
                              </w:rPr>
                            </w:pPr>
                          </w:p>
                          <w:p w14:paraId="25B3411E" w14:textId="77777777" w:rsidR="00210996" w:rsidRDefault="00210996" w:rsidP="00AD4B79">
                            <w:pPr>
                              <w:rPr>
                                <w:rStyle w:val="SubtleEmphasis"/>
                              </w:rPr>
                            </w:pPr>
                          </w:p>
                          <w:p w14:paraId="68D5D7B0" w14:textId="77777777" w:rsidR="00210996" w:rsidRDefault="00210996" w:rsidP="00AD4B79">
                            <w:pPr>
                              <w:rPr>
                                <w:rStyle w:val="SubtleEmphasis"/>
                              </w:rPr>
                            </w:pPr>
                          </w:p>
                          <w:p w14:paraId="6EC07930" w14:textId="77777777" w:rsidR="00210996" w:rsidRDefault="00210996" w:rsidP="006E6717">
                            <w:pPr>
                              <w:jc w:val="center"/>
                              <w:rPr>
                                <w:color w:val="1F497D" w:themeColor="text2"/>
                                <w:sz w:val="20"/>
                                <w:szCs w:val="20"/>
                              </w:rPr>
                            </w:pPr>
                          </w:p>
                          <w:p w14:paraId="68F6291C" w14:textId="77777777" w:rsidR="00210996" w:rsidRDefault="00210996" w:rsidP="00AD4B79">
                            <w:pPr>
                              <w:rPr>
                                <w:rStyle w:val="SubtleEmphasis"/>
                              </w:rPr>
                            </w:pPr>
                          </w:p>
                          <w:p w14:paraId="46940EFB" w14:textId="77777777" w:rsidR="00210996" w:rsidRDefault="00210996" w:rsidP="00AD4B79">
                            <w:pPr>
                              <w:rPr>
                                <w:rStyle w:val="SubtleEmphasis"/>
                              </w:rPr>
                            </w:pPr>
                          </w:p>
                          <w:p w14:paraId="390F9E08" w14:textId="77777777" w:rsidR="00210996" w:rsidRDefault="00210996" w:rsidP="00AD4B79">
                            <w:pPr>
                              <w:rPr>
                                <w:rStyle w:val="SubtleEmphasis"/>
                              </w:rPr>
                            </w:pPr>
                          </w:p>
                          <w:p w14:paraId="272E737F" w14:textId="77777777" w:rsidR="00210996" w:rsidRDefault="00210996" w:rsidP="00AD4B79">
                            <w:pPr>
                              <w:rPr>
                                <w:rStyle w:val="SubtleEmphasis"/>
                              </w:rPr>
                            </w:pPr>
                          </w:p>
                          <w:p w14:paraId="3C1199C4" w14:textId="77777777" w:rsidR="00210996" w:rsidRDefault="00210996" w:rsidP="00AD4B79">
                            <w:pPr>
                              <w:rPr>
                                <w:rStyle w:val="SubtleEmphasis"/>
                              </w:rPr>
                            </w:pPr>
                          </w:p>
                          <w:p w14:paraId="0A44CAC0" w14:textId="77777777" w:rsidR="00210996" w:rsidRDefault="00210996" w:rsidP="00AD4B79">
                            <w:pPr>
                              <w:rPr>
                                <w:rStyle w:val="SubtleEmphasis"/>
                              </w:rPr>
                            </w:pPr>
                          </w:p>
                          <w:p w14:paraId="0C22D35D" w14:textId="77777777" w:rsidR="00210996" w:rsidRDefault="00210996" w:rsidP="00AD4B79">
                            <w:pPr>
                              <w:rPr>
                                <w:rStyle w:val="SubtleEmphasis"/>
                              </w:rPr>
                            </w:pPr>
                          </w:p>
                          <w:p w14:paraId="2F133F53" w14:textId="77777777" w:rsidR="00210996" w:rsidRDefault="00210996" w:rsidP="00AD4B79">
                            <w:pPr>
                              <w:rPr>
                                <w:rStyle w:val="SubtleEmphasis"/>
                              </w:rPr>
                            </w:pPr>
                          </w:p>
                          <w:p w14:paraId="107110E6" w14:textId="77777777" w:rsidR="00210996" w:rsidRDefault="00210996" w:rsidP="00AD4B79">
                            <w:pPr>
                              <w:rPr>
                                <w:rStyle w:val="SubtleEmphasis"/>
                              </w:rPr>
                            </w:pPr>
                          </w:p>
                          <w:p w14:paraId="5CA1EE71" w14:textId="77777777" w:rsidR="00210996" w:rsidRDefault="00210996" w:rsidP="00AD4B79">
                            <w:pPr>
                              <w:rPr>
                                <w:rStyle w:val="SubtleEmphasis"/>
                              </w:rPr>
                            </w:pPr>
                          </w:p>
                          <w:p w14:paraId="4B45494E" w14:textId="77777777" w:rsidR="00210996" w:rsidRDefault="00210996" w:rsidP="00AD4B79">
                            <w:pPr>
                              <w:rPr>
                                <w:rStyle w:val="SubtleEmphasis"/>
                              </w:rPr>
                            </w:pPr>
                          </w:p>
                          <w:p w14:paraId="3C1A1086" w14:textId="77777777" w:rsidR="00210996" w:rsidRDefault="00210996" w:rsidP="00AD4B79">
                            <w:pPr>
                              <w:rPr>
                                <w:rStyle w:val="SubtleEmphasis"/>
                              </w:rPr>
                            </w:pPr>
                          </w:p>
                          <w:p w14:paraId="4EF8C0B1" w14:textId="77777777" w:rsidR="00210996" w:rsidRDefault="00210996" w:rsidP="00AD4B79">
                            <w:pPr>
                              <w:rPr>
                                <w:rStyle w:val="SubtleEmphasis"/>
                              </w:rPr>
                            </w:pPr>
                          </w:p>
                          <w:p w14:paraId="3805223D" w14:textId="77777777" w:rsidR="00210996" w:rsidRDefault="00210996" w:rsidP="00AD4B79">
                            <w:pPr>
                              <w:rPr>
                                <w:rStyle w:val="SubtleEmphasis"/>
                                <w:i w:val="0"/>
                                <w:iCs w:val="0"/>
                              </w:rPr>
                            </w:pPr>
                          </w:p>
                          <w:p w14:paraId="37FF5321" w14:textId="77777777" w:rsidR="00210996" w:rsidRDefault="00210996" w:rsidP="00AD4B79">
                            <w:pPr>
                              <w:rPr>
                                <w:rStyle w:val="SubtleEmphasis"/>
                                <w:i w:val="0"/>
                                <w:iCs w:val="0"/>
                              </w:rPr>
                            </w:pPr>
                          </w:p>
                          <w:p w14:paraId="5924F214" w14:textId="77777777" w:rsidR="00210996" w:rsidRDefault="00210996" w:rsidP="00AD4B79">
                            <w:pPr>
                              <w:rPr>
                                <w:rStyle w:val="SubtleEmphasis"/>
                                <w:i w:val="0"/>
                                <w:iCs w:val="0"/>
                              </w:rPr>
                            </w:pPr>
                          </w:p>
                          <w:p w14:paraId="7967C1FA" w14:textId="77777777" w:rsidR="00210996" w:rsidRDefault="00210996" w:rsidP="00AD4B79">
                            <w:pPr>
                              <w:rPr>
                                <w:rStyle w:val="SubtleEmphasis"/>
                                <w:i w:val="0"/>
                                <w:iCs w:val="0"/>
                              </w:rPr>
                            </w:pPr>
                          </w:p>
                          <w:p w14:paraId="1C89966C" w14:textId="77777777" w:rsidR="00210996" w:rsidRDefault="00210996" w:rsidP="00AD4B79">
                            <w:pPr>
                              <w:rPr>
                                <w:rStyle w:val="SubtleEmphasis"/>
                                <w:i w:val="0"/>
                                <w:iCs w:val="0"/>
                              </w:rPr>
                            </w:pPr>
                          </w:p>
                          <w:p w14:paraId="655C77C9" w14:textId="77777777" w:rsidR="00210996" w:rsidRDefault="00210996" w:rsidP="00AD4B79">
                            <w:pPr>
                              <w:rPr>
                                <w:rStyle w:val="SubtleEmphasis"/>
                                <w:i w:val="0"/>
                                <w:iCs w:val="0"/>
                              </w:rPr>
                            </w:pPr>
                          </w:p>
                          <w:p w14:paraId="276C4FF5" w14:textId="77777777" w:rsidR="00210996" w:rsidRPr="00FD41CA" w:rsidRDefault="00210996" w:rsidP="00AD4B79">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49DA6C29" id="Rectangle: Rounded Corners 2094444290" o:spid="_x0000_s1037" style="position:absolute;margin-left:4.5pt;margin-top:-27pt;width:297.75pt;height:401.25pt;z-index:251624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" fillcolor="#c6d9f1" strokecolor="#005496" strokeweight="1.5pt">
                <v:textbox>
                  <w:txbxContent>
                    <w:p w14:paraId="48F7F03B" w14:textId="77777777" w:rsidR="00210996" w:rsidRDefault="00210996" w:rsidP="00AD4B79">
                      <w:pPr>
                        <w:rPr>
                          <w:color w:val="005496"/>
                          <w:sz w:val="24"/>
                          <w:szCs w:val="24"/>
                          <w:u w:val="single"/>
                        </w:rPr>
                      </w:pPr>
                    </w:p>
                    <w:p w14:paraId="6AC7EED5" w14:textId="77777777" w:rsidR="00210996" w:rsidRDefault="00210996" w:rsidP="00AD4B79">
                      <w:pPr>
                        <w:rPr>
                          <w:color w:val="005496"/>
                          <w:sz w:val="24"/>
                          <w:szCs w:val="24"/>
                          <w:u w:val="single"/>
                        </w:rPr>
                      </w:pPr>
                    </w:p>
                    <w:p w14:paraId="132254B2" w14:textId="77777777" w:rsidR="00210996" w:rsidRDefault="00210996" w:rsidP="00AD4B79">
                      <w:pPr>
                        <w:rPr>
                          <w:color w:val="005496"/>
                          <w:sz w:val="24"/>
                          <w:szCs w:val="24"/>
                          <w:u w:val="single"/>
                        </w:rPr>
                      </w:pPr>
                    </w:p>
                    <w:p w14:paraId="2717F91F" w14:textId="77777777" w:rsidR="00210996" w:rsidRDefault="00210996" w:rsidP="00AD4B79">
                      <w:pPr>
                        <w:rPr>
                          <w:color w:val="005496"/>
                          <w:sz w:val="24"/>
                          <w:szCs w:val="24"/>
                          <w:u w:val="single"/>
                        </w:rPr>
                      </w:pPr>
                    </w:p>
                    <w:p w14:paraId="5DBCE68A" w14:textId="77777777" w:rsidR="00210996" w:rsidRDefault="00210996" w:rsidP="00AD4B79">
                      <w:pPr>
                        <w:rPr>
                          <w:color w:val="005496"/>
                          <w:sz w:val="24"/>
                          <w:szCs w:val="24"/>
                          <w:u w:val="single"/>
                        </w:rPr>
                      </w:pPr>
                    </w:p>
                    <w:p w14:paraId="32E51287" w14:textId="77777777" w:rsidR="00210996" w:rsidRDefault="00210996" w:rsidP="00AD4B79">
                      <w:pPr>
                        <w:pStyle w:val="ListParagraph"/>
                        <w:rPr>
                          <w:rFonts w:ascii="Arial" w:hAnsi="Arial" w:cs="Arial"/>
                          <w:color w:val="005496"/>
                          <w:sz w:val="18"/>
                          <w:szCs w:val="18"/>
                        </w:rPr>
                      </w:pPr>
                    </w:p>
                    <w:p w14:paraId="19048915" w14:textId="77777777" w:rsidR="00210996" w:rsidRPr="000D04AA" w:rsidRDefault="00210996" w:rsidP="00AD4B79">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5E0B9B68" w14:textId="77777777" w:rsidR="00210996" w:rsidRDefault="00210996" w:rsidP="00AD4B79">
                      <w:pPr>
                        <w:rPr>
                          <w:b/>
                          <w:color w:val="005496"/>
                          <w:sz w:val="20"/>
                          <w:szCs w:val="20"/>
                        </w:rPr>
                      </w:pPr>
                    </w:p>
                    <w:p w14:paraId="7E55C822" w14:textId="77777777" w:rsidR="00210996" w:rsidRDefault="00210996" w:rsidP="00AD4B79">
                      <w:pPr>
                        <w:rPr>
                          <w:b/>
                          <w:color w:val="005496"/>
                          <w:sz w:val="20"/>
                          <w:szCs w:val="20"/>
                        </w:rPr>
                      </w:pPr>
                    </w:p>
                    <w:p w14:paraId="3BEBBB02" w14:textId="77777777" w:rsidR="00210996" w:rsidRDefault="00210996" w:rsidP="00AD4B79">
                      <w:pPr>
                        <w:rPr>
                          <w:b/>
                          <w:color w:val="005496"/>
                          <w:sz w:val="20"/>
                          <w:szCs w:val="20"/>
                        </w:rPr>
                      </w:pPr>
                    </w:p>
                    <w:p w14:paraId="5D7222E7" w14:textId="77777777" w:rsidR="00210996" w:rsidRDefault="00210996" w:rsidP="00AD4B79">
                      <w:pPr>
                        <w:rPr>
                          <w:b/>
                          <w:color w:val="005496"/>
                          <w:sz w:val="20"/>
                          <w:szCs w:val="20"/>
                        </w:rPr>
                      </w:pPr>
                    </w:p>
                    <w:p w14:paraId="7EB1D653" w14:textId="77777777" w:rsidR="00210996" w:rsidRDefault="00210996" w:rsidP="00AD4B79">
                      <w:pPr>
                        <w:rPr>
                          <w:b/>
                          <w:color w:val="005496"/>
                          <w:sz w:val="20"/>
                          <w:szCs w:val="20"/>
                        </w:rPr>
                      </w:pPr>
                    </w:p>
                    <w:p w14:paraId="07782943" w14:textId="77777777" w:rsidR="00210996" w:rsidRPr="00247AF1" w:rsidRDefault="00210996" w:rsidP="00AD4B79">
                      <w:pPr>
                        <w:rPr>
                          <w:b/>
                          <w:color w:val="005496"/>
                          <w:sz w:val="20"/>
                          <w:szCs w:val="20"/>
                        </w:rPr>
                      </w:pPr>
                    </w:p>
                    <w:p w14:paraId="27D3B39A" w14:textId="77777777" w:rsidR="00210996" w:rsidRDefault="00210996" w:rsidP="00AD4B79">
                      <w:pPr>
                        <w:rPr>
                          <w:b/>
                          <w:color w:val="005496"/>
                          <w:sz w:val="20"/>
                          <w:szCs w:val="20"/>
                        </w:rPr>
                      </w:pPr>
                    </w:p>
                    <w:p w14:paraId="7F9DE0A0" w14:textId="77777777" w:rsidR="00210996" w:rsidRDefault="00210996" w:rsidP="00AD4B79">
                      <w:pPr>
                        <w:rPr>
                          <w:b/>
                          <w:color w:val="005496"/>
                          <w:sz w:val="20"/>
                          <w:szCs w:val="20"/>
                        </w:rPr>
                      </w:pPr>
                    </w:p>
                    <w:p w14:paraId="66BF577A" w14:textId="77777777" w:rsidR="00210996" w:rsidRDefault="00210996" w:rsidP="00AD4B79">
                      <w:pPr>
                        <w:rPr>
                          <w:b/>
                          <w:color w:val="005496"/>
                          <w:sz w:val="20"/>
                          <w:szCs w:val="20"/>
                        </w:rPr>
                      </w:pPr>
                    </w:p>
                    <w:p w14:paraId="558BDF2D" w14:textId="77777777" w:rsidR="00210996" w:rsidRDefault="00210996" w:rsidP="00AD4B79">
                      <w:pPr>
                        <w:rPr>
                          <w:b/>
                          <w:color w:val="005496"/>
                          <w:sz w:val="20"/>
                          <w:szCs w:val="20"/>
                        </w:rPr>
                      </w:pPr>
                    </w:p>
                    <w:p w14:paraId="71FDA4DA" w14:textId="77777777" w:rsidR="00210996" w:rsidRPr="004D1F5D" w:rsidRDefault="00210996" w:rsidP="00AD4B79">
                      <w:pPr>
                        <w:rPr>
                          <w:b/>
                          <w:color w:val="005496"/>
                          <w:sz w:val="20"/>
                          <w:szCs w:val="20"/>
                        </w:rPr>
                      </w:pPr>
                    </w:p>
                    <w:p w14:paraId="2AAA216E" w14:textId="77777777" w:rsidR="00210996" w:rsidRDefault="00210996" w:rsidP="00AD4B79">
                      <w:pPr>
                        <w:rPr>
                          <w:rStyle w:val="SubtleEmphasis"/>
                        </w:rPr>
                      </w:pPr>
                    </w:p>
                    <w:p w14:paraId="5BD13188" w14:textId="77777777" w:rsidR="00210996" w:rsidRDefault="00210996" w:rsidP="00AD4B79">
                      <w:pPr>
                        <w:rPr>
                          <w:rStyle w:val="SubtleEmphasis"/>
                        </w:rPr>
                      </w:pPr>
                    </w:p>
                    <w:p w14:paraId="03660D92" w14:textId="77777777" w:rsidR="00210996" w:rsidRDefault="00210996" w:rsidP="00AD4B79">
                      <w:pPr>
                        <w:rPr>
                          <w:rStyle w:val="SubtleEmphasis"/>
                        </w:rPr>
                      </w:pPr>
                    </w:p>
                    <w:p w14:paraId="7D23415F" w14:textId="77777777" w:rsidR="00210996" w:rsidRDefault="00210996" w:rsidP="00AD4B79">
                      <w:pPr>
                        <w:rPr>
                          <w:rStyle w:val="SubtleEmphasis"/>
                        </w:rPr>
                      </w:pPr>
                    </w:p>
                    <w:p w14:paraId="4C8FE793" w14:textId="77777777" w:rsidR="00210996" w:rsidRDefault="00210996" w:rsidP="00AD4B79">
                      <w:pPr>
                        <w:rPr>
                          <w:rStyle w:val="SubtleEmphasis"/>
                        </w:rPr>
                      </w:pPr>
                    </w:p>
                    <w:p w14:paraId="47B3DB3A" w14:textId="77777777" w:rsidR="00210996" w:rsidRDefault="00210996" w:rsidP="00AD4B79">
                      <w:pPr>
                        <w:rPr>
                          <w:rStyle w:val="SubtleEmphasis"/>
                        </w:rPr>
                      </w:pPr>
                    </w:p>
                    <w:p w14:paraId="59EE1E54" w14:textId="77777777" w:rsidR="00210996" w:rsidRDefault="00210996" w:rsidP="00AD4B79">
                      <w:pPr>
                        <w:rPr>
                          <w:rStyle w:val="SubtleEmphasis"/>
                        </w:rPr>
                      </w:pPr>
                    </w:p>
                    <w:p w14:paraId="1F0E69B0" w14:textId="77777777" w:rsidR="00210996" w:rsidRDefault="00210996" w:rsidP="00AD4B79">
                      <w:pPr>
                        <w:rPr>
                          <w:rStyle w:val="SubtleEmphasis"/>
                        </w:rPr>
                      </w:pPr>
                    </w:p>
                    <w:p w14:paraId="06F9515E" w14:textId="77777777" w:rsidR="00210996" w:rsidRDefault="00210996" w:rsidP="00AD4B79">
                      <w:pPr>
                        <w:rPr>
                          <w:rStyle w:val="SubtleEmphasis"/>
                        </w:rPr>
                      </w:pPr>
                    </w:p>
                    <w:p w14:paraId="25B3411E" w14:textId="77777777" w:rsidR="00210996" w:rsidRDefault="00210996" w:rsidP="00AD4B79">
                      <w:pPr>
                        <w:rPr>
                          <w:rStyle w:val="SubtleEmphasis"/>
                        </w:rPr>
                      </w:pPr>
                    </w:p>
                    <w:p w14:paraId="68D5D7B0" w14:textId="77777777" w:rsidR="00210996" w:rsidRDefault="00210996" w:rsidP="00AD4B79">
                      <w:pPr>
                        <w:rPr>
                          <w:rStyle w:val="SubtleEmphasis"/>
                        </w:rPr>
                      </w:pPr>
                    </w:p>
                    <w:p w14:paraId="6EC07930" w14:textId="77777777" w:rsidR="00210996" w:rsidRDefault="00210996" w:rsidP="006E6717">
                      <w:pPr>
                        <w:jc w:val="center"/>
                        <w:rPr>
                          <w:color w:val="1F497D" w:themeColor="text2"/>
                          <w:sz w:val="20"/>
                          <w:szCs w:val="20"/>
                        </w:rPr>
                      </w:pPr>
                    </w:p>
                    <w:p w14:paraId="68F6291C" w14:textId="77777777" w:rsidR="00210996" w:rsidRDefault="00210996" w:rsidP="00AD4B79">
                      <w:pPr>
                        <w:rPr>
                          <w:rStyle w:val="SubtleEmphasis"/>
                        </w:rPr>
                      </w:pPr>
                    </w:p>
                    <w:p w14:paraId="46940EFB" w14:textId="77777777" w:rsidR="00210996" w:rsidRDefault="00210996" w:rsidP="00AD4B79">
                      <w:pPr>
                        <w:rPr>
                          <w:rStyle w:val="SubtleEmphasis"/>
                        </w:rPr>
                      </w:pPr>
                    </w:p>
                    <w:p w14:paraId="390F9E08" w14:textId="77777777" w:rsidR="00210996" w:rsidRDefault="00210996" w:rsidP="00AD4B79">
                      <w:pPr>
                        <w:rPr>
                          <w:rStyle w:val="SubtleEmphasis"/>
                        </w:rPr>
                      </w:pPr>
                    </w:p>
                    <w:p w14:paraId="272E737F" w14:textId="77777777" w:rsidR="00210996" w:rsidRDefault="00210996" w:rsidP="00AD4B79">
                      <w:pPr>
                        <w:rPr>
                          <w:rStyle w:val="SubtleEmphasis"/>
                        </w:rPr>
                      </w:pPr>
                    </w:p>
                    <w:p w14:paraId="3C1199C4" w14:textId="77777777" w:rsidR="00210996" w:rsidRDefault="00210996" w:rsidP="00AD4B79">
                      <w:pPr>
                        <w:rPr>
                          <w:rStyle w:val="SubtleEmphasis"/>
                        </w:rPr>
                      </w:pPr>
                    </w:p>
                    <w:p w14:paraId="0A44CAC0" w14:textId="77777777" w:rsidR="00210996" w:rsidRDefault="00210996" w:rsidP="00AD4B79">
                      <w:pPr>
                        <w:rPr>
                          <w:rStyle w:val="SubtleEmphasis"/>
                        </w:rPr>
                      </w:pPr>
                    </w:p>
                    <w:p w14:paraId="0C22D35D" w14:textId="77777777" w:rsidR="00210996" w:rsidRDefault="00210996" w:rsidP="00AD4B79">
                      <w:pPr>
                        <w:rPr>
                          <w:rStyle w:val="SubtleEmphasis"/>
                        </w:rPr>
                      </w:pPr>
                    </w:p>
                    <w:p w14:paraId="2F133F53" w14:textId="77777777" w:rsidR="00210996" w:rsidRDefault="00210996" w:rsidP="00AD4B79">
                      <w:pPr>
                        <w:rPr>
                          <w:rStyle w:val="SubtleEmphasis"/>
                        </w:rPr>
                      </w:pPr>
                    </w:p>
                    <w:p w14:paraId="107110E6" w14:textId="77777777" w:rsidR="00210996" w:rsidRDefault="00210996" w:rsidP="00AD4B79">
                      <w:pPr>
                        <w:rPr>
                          <w:rStyle w:val="SubtleEmphasis"/>
                        </w:rPr>
                      </w:pPr>
                    </w:p>
                    <w:p w14:paraId="5CA1EE71" w14:textId="77777777" w:rsidR="00210996" w:rsidRDefault="00210996" w:rsidP="00AD4B79">
                      <w:pPr>
                        <w:rPr>
                          <w:rStyle w:val="SubtleEmphasis"/>
                        </w:rPr>
                      </w:pPr>
                    </w:p>
                    <w:p w14:paraId="4B45494E" w14:textId="77777777" w:rsidR="00210996" w:rsidRDefault="00210996" w:rsidP="00AD4B79">
                      <w:pPr>
                        <w:rPr>
                          <w:rStyle w:val="SubtleEmphasis"/>
                        </w:rPr>
                      </w:pPr>
                    </w:p>
                    <w:p w14:paraId="3C1A1086" w14:textId="77777777" w:rsidR="00210996" w:rsidRDefault="00210996" w:rsidP="00AD4B79">
                      <w:pPr>
                        <w:rPr>
                          <w:rStyle w:val="SubtleEmphasis"/>
                        </w:rPr>
                      </w:pPr>
                    </w:p>
                    <w:p w14:paraId="4EF8C0B1" w14:textId="77777777" w:rsidR="00210996" w:rsidRDefault="00210996" w:rsidP="00AD4B79">
                      <w:pPr>
                        <w:rPr>
                          <w:rStyle w:val="SubtleEmphasis"/>
                        </w:rPr>
                      </w:pPr>
                    </w:p>
                    <w:p w14:paraId="3805223D" w14:textId="77777777" w:rsidR="00210996" w:rsidRDefault="00210996" w:rsidP="00AD4B79">
                      <w:pPr>
                        <w:rPr>
                          <w:rStyle w:val="SubtleEmphasis"/>
                          <w:i w:val="0"/>
                          <w:iCs w:val="0"/>
                        </w:rPr>
                      </w:pPr>
                    </w:p>
                    <w:p w14:paraId="37FF5321" w14:textId="77777777" w:rsidR="00210996" w:rsidRDefault="00210996" w:rsidP="00AD4B79">
                      <w:pPr>
                        <w:rPr>
                          <w:rStyle w:val="SubtleEmphasis"/>
                          <w:i w:val="0"/>
                          <w:iCs w:val="0"/>
                        </w:rPr>
                      </w:pPr>
                    </w:p>
                    <w:p w14:paraId="5924F214" w14:textId="77777777" w:rsidR="00210996" w:rsidRDefault="00210996" w:rsidP="00AD4B79">
                      <w:pPr>
                        <w:rPr>
                          <w:rStyle w:val="SubtleEmphasis"/>
                          <w:i w:val="0"/>
                          <w:iCs w:val="0"/>
                        </w:rPr>
                      </w:pPr>
                    </w:p>
                    <w:p w14:paraId="7967C1FA" w14:textId="77777777" w:rsidR="00210996" w:rsidRDefault="00210996" w:rsidP="00AD4B79">
                      <w:pPr>
                        <w:rPr>
                          <w:rStyle w:val="SubtleEmphasis"/>
                          <w:i w:val="0"/>
                          <w:iCs w:val="0"/>
                        </w:rPr>
                      </w:pPr>
                    </w:p>
                    <w:p w14:paraId="1C89966C" w14:textId="77777777" w:rsidR="00210996" w:rsidRDefault="00210996" w:rsidP="00AD4B79">
                      <w:pPr>
                        <w:rPr>
                          <w:rStyle w:val="SubtleEmphasis"/>
                          <w:i w:val="0"/>
                          <w:iCs w:val="0"/>
                        </w:rPr>
                      </w:pPr>
                    </w:p>
                    <w:p w14:paraId="655C77C9" w14:textId="77777777" w:rsidR="00210996" w:rsidRDefault="00210996" w:rsidP="00AD4B79">
                      <w:pPr>
                        <w:rPr>
                          <w:rStyle w:val="SubtleEmphasis"/>
                          <w:i w:val="0"/>
                          <w:iCs w:val="0"/>
                        </w:rPr>
                      </w:pPr>
                    </w:p>
                    <w:p w14:paraId="276C4FF5" w14:textId="77777777" w:rsidR="00210996" w:rsidRPr="00FD41CA" w:rsidRDefault="00210996" w:rsidP="00AD4B79">
                      <w:pPr>
                        <w:rPr>
                          <w:rStyle w:val="SubtleEmphasis"/>
                          <w:i w:val="0"/>
                          <w:iCs w:val="0"/>
                        </w:rPr>
                      </w:pPr>
                    </w:p>
                  </w:txbxContent>
                </v:textbox>
                <w10:wrap anchorx="margin"/>
              </v:roundrect>
            </w:pict>
          </mc:Fallback>
        </mc:AlternateContent>
      </w:r>
    </w:p>
    <w:p w14:paraId="00C2D102" w14:textId="77777777" w:rsidR="00B537D9" w:rsidRDefault="00B537D9" w:rsidP="00B60931">
      <w:pPr>
        <w:tabs>
          <w:tab w:val="left" w:pos="5145"/>
        </w:tabs>
      </w:pPr>
    </w:p>
    <w:p w14:paraId="4CD8EA5B" w14:textId="77777777" w:rsidR="003F072D" w:rsidRDefault="003F072D" w:rsidP="00B60931">
      <w:pPr>
        <w:tabs>
          <w:tab w:val="left" w:pos="5145"/>
        </w:tabs>
      </w:pPr>
    </w:p>
    <w:p w14:paraId="38A37A7B" w14:textId="77777777" w:rsidR="003A668A" w:rsidRDefault="003A668A"/>
    <w:p w14:paraId="729E8251" w14:textId="77777777" w:rsidR="003A668A" w:rsidRDefault="003A668A"/>
    <w:p w14:paraId="45FA6220" w14:textId="77777777" w:rsidR="00487F1C" w:rsidRDefault="00487F1C"/>
    <w:p w14:paraId="3193337A" w14:textId="77777777" w:rsidR="00487F1C" w:rsidRDefault="00487F1C"/>
    <w:p w14:paraId="772A9E97" w14:textId="77777777" w:rsidR="00487F1C" w:rsidRDefault="00487F1C"/>
    <w:p w14:paraId="39130DCD" w14:textId="77777777" w:rsidR="00487F1C" w:rsidRDefault="00487F1C"/>
    <w:p w14:paraId="2B05508F" w14:textId="77777777" w:rsidR="00E52286" w:rsidRDefault="00043AD4">
      <w:r>
        <w:rPr>
          <w:noProof/>
          <w:lang w:eastAsia="en-GB"/>
        </w:rPr>
        <mc:AlternateContent>
          <mc:Choice Requires="wps">
            <w:drawing>
              <wp:anchor distT="0" distB="0" distL="114300" distR="114300" simplePos="0" relativeHeight="251643392" behindDoc="0" locked="0" layoutInCell="1" allowOverlap="1" wp14:anchorId="1762546D" wp14:editId="324D9132">
                <wp:simplePos x="0" y="0"/>
                <wp:positionH relativeFrom="column">
                  <wp:posOffset>781050</wp:posOffset>
                </wp:positionH>
                <wp:positionV relativeFrom="paragraph">
                  <wp:posOffset>5119369</wp:posOffset>
                </wp:positionV>
                <wp:extent cx="2400300" cy="314325"/>
                <wp:effectExtent l="0" t="0" r="0" b="0"/>
                <wp:wrapNone/>
                <wp:docPr id="1603189363" name="Text Box 14"/>
                <wp:cNvGraphicFramePr/>
                <a:graphic xmlns:a="http://schemas.openxmlformats.org/drawingml/2006/main">
                  <a:graphicData uri="http://schemas.microsoft.com/office/word/2010/wordprocessingShape">
                    <wps:wsp>
                      <wps:cNvSpPr txBox="1"/>
                      <wps:spPr>
                        <a:xfrm>
                          <a:off x="0" y="0"/>
                          <a:ext cx="2400300" cy="314325"/>
                        </a:xfrm>
                        <a:prstGeom prst="rect">
                          <a:avLst/>
                        </a:prstGeom>
                        <a:noFill/>
                        <a:ln w="6350">
                          <a:noFill/>
                        </a:ln>
                      </wps:spPr>
                      <wps:txbx>
                        <w:txbxContent>
                          <w:p w14:paraId="325BCD9C" w14:textId="77777777" w:rsidR="00210996" w:rsidRPr="00043AD4" w:rsidRDefault="00210996" w:rsidP="00043AD4">
                            <w:pPr>
                              <w:jc w:val="center"/>
                              <w:rPr>
                                <w:color w:val="FFFFFF" w:themeColor="background1"/>
                              </w:rPr>
                            </w:pPr>
                            <w:r w:rsidRPr="00043AD4">
                              <w:rPr>
                                <w:color w:val="FFFFFF" w:themeColor="background1"/>
                              </w:rPr>
                              <w:t>Sporting Fixtures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 w14:anchorId="1762546D" id="_x0000_s1038" type="#_x0000_t202" style="position:absolute;margin-left:61.5pt;margin-top:403.1pt;width:189pt;height:24.75pt;z-index:251643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" filled="f" stroked="f" strokeweight=".5pt">
                <v:textbox>
                  <w:txbxContent>
                    <w:p w14:paraId="325BCD9C" w14:textId="77777777" w:rsidR="00210996" w:rsidRPr="00043AD4" w:rsidRDefault="00210996" w:rsidP="00043AD4">
                      <w:pPr>
                        <w:jc w:val="center"/>
                        <w:rPr>
                          <w:color w:val="FFFFFF" w:themeColor="background1"/>
                        </w:rPr>
                      </w:pPr>
                      <w:r w:rsidRPr="00043AD4">
                        <w:rPr>
                          <w:color w:val="FFFFFF" w:themeColor="background1"/>
                        </w:rPr>
                        <w:t>Sporting Fixtures</w:t>
                      </w:r>
                    </w:p>
                  </w:txbxContent>
                </v:textbox>
              </v:shape>
            </w:pict>
          </mc:Fallback>
        </mc:AlternateContent>
      </w:r>
      <w:r>
        <w:rPr>
          <w:noProof/>
          <w:lang w:eastAsia="en-GB"/>
        </w:rPr>
        <mc:AlternateContent>
          <mc:Choice Requires="wps">
            <w:drawing>
              <wp:anchor distT="0" distB="0" distL="114300" distR="114300" simplePos="0" relativeHeight="251642368" behindDoc="0" locked="0" layoutInCell="1" allowOverlap="1" wp14:anchorId="64C7FC76" wp14:editId="672D17C7">
                <wp:simplePos x="0" y="0"/>
                <wp:positionH relativeFrom="margin">
                  <wp:posOffset>57150</wp:posOffset>
                </wp:positionH>
                <wp:positionV relativeFrom="paragraph">
                  <wp:posOffset>5014595</wp:posOffset>
                </wp:positionV>
                <wp:extent cx="3781425" cy="1143000"/>
                <wp:effectExtent l="0" t="0" r="28575" b="19050"/>
                <wp:wrapNone/>
                <wp:docPr id="1233096494" name="Rectangle: Rounded Corners 1233096494"/>
                <wp:cNvGraphicFramePr/>
                <a:graphic xmlns:a="http://schemas.openxmlformats.org/drawingml/2006/main">
                  <a:graphicData uri="http://schemas.microsoft.com/office/word/2010/wordprocessingShape">
                    <wps:wsp>
                      <wps:cNvSpPr/>
                      <wps:spPr>
                        <a:xfrm>
                          <a:off x="0" y="0"/>
                          <a:ext cx="3781425" cy="1143000"/>
                        </a:xfrm>
                        <a:prstGeom prst="roundRect">
                          <a:avLst>
                            <a:gd name="adj" fmla="val 3479"/>
                          </a:avLst>
                        </a:prstGeom>
                        <a:solidFill>
                          <a:schemeClr val="tx2"/>
                        </a:solidFill>
                        <a:ln w="19050" cap="flat" cmpd="sng" algn="ctr">
                          <a:solidFill>
                            <a:srgbClr val="1F497D"/>
                          </a:solidFill>
                          <a:prstDash val="solid"/>
                        </a:ln>
                        <a:effectLst/>
                      </wps:spPr>
                      <wps:txbx>
                        <w:txbxContent>
                          <w:p w14:paraId="17A3B02F" w14:textId="77777777" w:rsidR="00210996" w:rsidRPr="00E43143" w:rsidRDefault="00210996" w:rsidP="00043AD4">
                            <w:pPr>
                              <w:rPr>
                                <w:color w:val="005496"/>
                                <w:u w:val="single"/>
                              </w:rPr>
                            </w:pPr>
                          </w:p>
                          <w:p w14:paraId="7DAAC5BD" w14:textId="77777777" w:rsidR="00210996" w:rsidRPr="00043AD4" w:rsidRDefault="00210996" w:rsidP="00043AD4">
                            <w:pPr>
                              <w:rPr>
                                <w:color w:val="FFFFFF" w:themeColor="background1"/>
                                <w:u w:val="single"/>
                              </w:rPr>
                            </w:pPr>
                          </w:p>
                          <w:p w14:paraId="1B70D0DF" w14:textId="77777777" w:rsidR="00210996" w:rsidRPr="002E597C" w:rsidRDefault="00210996" w:rsidP="00ED750D">
                            <w:pPr>
                              <w:pStyle w:val="ListParagraph"/>
                              <w:numPr>
                                <w:ilvl w:val="0"/>
                                <w:numId w:val="48"/>
                              </w:numPr>
                              <w:ind w:left="284" w:hanging="142"/>
                              <w:rPr>
                                <w:rFonts w:ascii="Arial" w:hAnsi="Arial" w:cs="Arial"/>
                                <w:color w:val="FFFFFF" w:themeColor="background1"/>
                                <w:sz w:val="20"/>
                                <w:szCs w:val="20"/>
                              </w:rPr>
                            </w:pPr>
                            <w:r w:rsidRPr="002E597C">
                              <w:rPr>
                                <w:rFonts w:ascii="Arial" w:hAnsi="Arial" w:cs="Arial"/>
                                <w:color w:val="FFFFFF" w:themeColor="background1"/>
                                <w:sz w:val="20"/>
                                <w:szCs w:val="20"/>
                              </w:rPr>
                              <w:t>Wednesday 31</w:t>
                            </w:r>
                            <w:r w:rsidRPr="002E597C">
                              <w:rPr>
                                <w:rFonts w:ascii="Arial" w:hAnsi="Arial" w:cs="Arial"/>
                                <w:color w:val="FFFFFF" w:themeColor="background1"/>
                                <w:sz w:val="20"/>
                                <w:szCs w:val="20"/>
                                <w:vertAlign w:val="superscript"/>
                              </w:rPr>
                              <w:t>st</w:t>
                            </w:r>
                            <w:r w:rsidRPr="002E597C">
                              <w:rPr>
                                <w:rFonts w:ascii="Arial" w:hAnsi="Arial" w:cs="Arial"/>
                                <w:color w:val="FFFFFF" w:themeColor="background1"/>
                                <w:sz w:val="20"/>
                                <w:szCs w:val="20"/>
                              </w:rPr>
                              <w:t xml:space="preserve"> January - U10 -U11 Netball v Old Hall (H) </w:t>
                            </w:r>
                          </w:p>
                          <w:p w14:paraId="5209B7C7" w14:textId="77777777" w:rsidR="00210996" w:rsidRPr="00043AD4" w:rsidRDefault="00210996" w:rsidP="00043AD4">
                            <w:pPr>
                              <w:rPr>
                                <w:b/>
                                <w:color w:val="FFFFFF" w:themeColor="background1"/>
                                <w:sz w:val="20"/>
                                <w:szCs w:val="20"/>
                              </w:rPr>
                            </w:pPr>
                            <w:r w:rsidRPr="00043AD4">
                              <w:rPr>
                                <w:b/>
                                <w:color w:val="FFFFFF" w:themeColor="background1"/>
                                <w:sz w:val="20"/>
                                <w:szCs w:val="20"/>
                              </w:rPr>
                              <w:t xml:space="preserve">                                                                          </w:t>
                            </w:r>
                          </w:p>
                          <w:p w14:paraId="59DC330B" w14:textId="77777777" w:rsidR="00210996" w:rsidRDefault="00210996" w:rsidP="00043AD4">
                            <w:pPr>
                              <w:rPr>
                                <w:b/>
                                <w:color w:val="005496"/>
                                <w:sz w:val="20"/>
                                <w:szCs w:val="20"/>
                              </w:rPr>
                            </w:pPr>
                            <w:r>
                              <w:rPr>
                                <w:b/>
                                <w:color w:val="005496"/>
                                <w:sz w:val="20"/>
                                <w:szCs w:val="20"/>
                              </w:rPr>
                              <w:t xml:space="preserve">                                        </w:t>
                            </w:r>
                          </w:p>
                          <w:p w14:paraId="6F9F2075" w14:textId="77777777" w:rsidR="00210996" w:rsidRDefault="00210996" w:rsidP="00043AD4">
                            <w:pPr>
                              <w:rPr>
                                <w:b/>
                                <w:color w:val="005496"/>
                                <w:sz w:val="20"/>
                                <w:szCs w:val="20"/>
                              </w:rPr>
                            </w:pPr>
                          </w:p>
                          <w:p w14:paraId="46AD252F" w14:textId="77777777" w:rsidR="00210996" w:rsidRPr="004D1F5D" w:rsidRDefault="00210996" w:rsidP="00043AD4">
                            <w:pPr>
                              <w:rPr>
                                <w:b/>
                                <w:color w:val="005496"/>
                                <w:sz w:val="20"/>
                                <w:szCs w:val="20"/>
                              </w:rPr>
                            </w:pPr>
                          </w:p>
                          <w:p w14:paraId="7B785F80" w14:textId="77777777" w:rsidR="00210996" w:rsidRDefault="00210996" w:rsidP="00043AD4">
                            <w:pPr>
                              <w:rPr>
                                <w:rStyle w:val="SubtleEmphasis"/>
                              </w:rPr>
                            </w:pPr>
                          </w:p>
                          <w:p w14:paraId="53F4B320" w14:textId="77777777" w:rsidR="00210996" w:rsidRDefault="00210996" w:rsidP="00043AD4">
                            <w:pPr>
                              <w:rPr>
                                <w:rStyle w:val="SubtleEmphasis"/>
                              </w:rPr>
                            </w:pPr>
                          </w:p>
                          <w:p w14:paraId="6D88B5C1" w14:textId="77777777" w:rsidR="00210996" w:rsidRDefault="00210996" w:rsidP="00043AD4">
                            <w:pPr>
                              <w:rPr>
                                <w:rStyle w:val="SubtleEmphasis"/>
                              </w:rPr>
                            </w:pPr>
                          </w:p>
                          <w:p w14:paraId="30B192DE" w14:textId="77777777" w:rsidR="00210996" w:rsidRDefault="00210996" w:rsidP="00043AD4">
                            <w:pPr>
                              <w:rPr>
                                <w:rStyle w:val="SubtleEmphasis"/>
                              </w:rPr>
                            </w:pPr>
                          </w:p>
                          <w:p w14:paraId="275C1BE7" w14:textId="77777777" w:rsidR="00210996" w:rsidRDefault="00210996" w:rsidP="00043AD4">
                            <w:pPr>
                              <w:rPr>
                                <w:rStyle w:val="SubtleEmphasis"/>
                              </w:rPr>
                            </w:pPr>
                          </w:p>
                          <w:p w14:paraId="13A72AD0" w14:textId="77777777" w:rsidR="00210996" w:rsidRDefault="00210996" w:rsidP="00043AD4">
                            <w:pPr>
                              <w:rPr>
                                <w:rStyle w:val="SubtleEmphasis"/>
                              </w:rPr>
                            </w:pPr>
                          </w:p>
                          <w:p w14:paraId="0F222264" w14:textId="77777777" w:rsidR="00210996" w:rsidRDefault="00210996" w:rsidP="00043AD4">
                            <w:pPr>
                              <w:rPr>
                                <w:rStyle w:val="SubtleEmphasis"/>
                              </w:rPr>
                            </w:pPr>
                          </w:p>
                          <w:p w14:paraId="2B8E0BFA" w14:textId="77777777" w:rsidR="00210996" w:rsidRDefault="00210996" w:rsidP="00043AD4">
                            <w:pPr>
                              <w:rPr>
                                <w:rStyle w:val="SubtleEmphasis"/>
                              </w:rPr>
                            </w:pPr>
                          </w:p>
                          <w:p w14:paraId="036E51C3" w14:textId="77777777" w:rsidR="00210996" w:rsidRDefault="00210996" w:rsidP="00043AD4">
                            <w:pPr>
                              <w:rPr>
                                <w:rStyle w:val="SubtleEmphasis"/>
                              </w:rPr>
                            </w:pPr>
                          </w:p>
                          <w:p w14:paraId="3A435472" w14:textId="77777777" w:rsidR="00210996" w:rsidRDefault="00210996" w:rsidP="00043AD4">
                            <w:pPr>
                              <w:rPr>
                                <w:rStyle w:val="SubtleEmphasis"/>
                              </w:rPr>
                            </w:pPr>
                          </w:p>
                          <w:p w14:paraId="440B7281" w14:textId="77777777" w:rsidR="00210996" w:rsidRDefault="00210996" w:rsidP="00043AD4">
                            <w:pPr>
                              <w:rPr>
                                <w:rStyle w:val="SubtleEmphasis"/>
                              </w:rPr>
                            </w:pPr>
                          </w:p>
                          <w:p w14:paraId="06349795" w14:textId="77777777" w:rsidR="00210996" w:rsidRDefault="00210996" w:rsidP="00043AD4">
                            <w:pPr>
                              <w:rPr>
                                <w:rStyle w:val="SubtleEmphasis"/>
                              </w:rPr>
                            </w:pPr>
                          </w:p>
                          <w:p w14:paraId="2AA7E501" w14:textId="77777777" w:rsidR="00210996" w:rsidRDefault="00210996" w:rsidP="00043AD4">
                            <w:pPr>
                              <w:rPr>
                                <w:rStyle w:val="SubtleEmphasis"/>
                              </w:rPr>
                            </w:pPr>
                          </w:p>
                          <w:p w14:paraId="060921D9" w14:textId="77777777" w:rsidR="00210996" w:rsidRDefault="00210996" w:rsidP="00043AD4">
                            <w:pPr>
                              <w:rPr>
                                <w:rStyle w:val="SubtleEmphasis"/>
                              </w:rPr>
                            </w:pPr>
                          </w:p>
                          <w:p w14:paraId="27642413" w14:textId="77777777" w:rsidR="00210996" w:rsidRDefault="00210996" w:rsidP="00043AD4">
                            <w:pPr>
                              <w:rPr>
                                <w:rStyle w:val="SubtleEmphasis"/>
                              </w:rPr>
                            </w:pPr>
                          </w:p>
                          <w:p w14:paraId="47C8C71E" w14:textId="77777777" w:rsidR="00210996" w:rsidRDefault="00210996" w:rsidP="00043AD4">
                            <w:pPr>
                              <w:rPr>
                                <w:rStyle w:val="SubtleEmphasis"/>
                              </w:rPr>
                            </w:pPr>
                          </w:p>
                          <w:p w14:paraId="7C8B980C" w14:textId="77777777" w:rsidR="00210996" w:rsidRDefault="00210996" w:rsidP="00043AD4">
                            <w:pPr>
                              <w:rPr>
                                <w:rStyle w:val="SubtleEmphasis"/>
                              </w:rPr>
                            </w:pPr>
                          </w:p>
                          <w:p w14:paraId="1254EF83" w14:textId="77777777" w:rsidR="00210996" w:rsidRDefault="00210996" w:rsidP="00043AD4">
                            <w:pPr>
                              <w:rPr>
                                <w:rStyle w:val="SubtleEmphasis"/>
                              </w:rPr>
                            </w:pPr>
                          </w:p>
                          <w:p w14:paraId="5F751E79" w14:textId="77777777" w:rsidR="00210996" w:rsidRDefault="00210996" w:rsidP="00043AD4">
                            <w:pPr>
                              <w:rPr>
                                <w:rStyle w:val="SubtleEmphasis"/>
                              </w:rPr>
                            </w:pPr>
                          </w:p>
                          <w:p w14:paraId="2B1EF667" w14:textId="77777777" w:rsidR="00210996" w:rsidRDefault="00210996" w:rsidP="00043AD4">
                            <w:pPr>
                              <w:rPr>
                                <w:rStyle w:val="SubtleEmphasis"/>
                              </w:rPr>
                            </w:pPr>
                          </w:p>
                          <w:p w14:paraId="5DDF9D37" w14:textId="77777777" w:rsidR="00210996" w:rsidRDefault="00210996" w:rsidP="00043AD4">
                            <w:pPr>
                              <w:rPr>
                                <w:rStyle w:val="SubtleEmphasis"/>
                              </w:rPr>
                            </w:pPr>
                          </w:p>
                          <w:p w14:paraId="669F31FA" w14:textId="77777777" w:rsidR="00210996" w:rsidRDefault="00210996" w:rsidP="00043AD4">
                            <w:pPr>
                              <w:rPr>
                                <w:rStyle w:val="SubtleEmphasis"/>
                                <w:i w:val="0"/>
                                <w:iCs w:val="0"/>
                              </w:rPr>
                            </w:pPr>
                          </w:p>
                          <w:p w14:paraId="044D2C59" w14:textId="77777777" w:rsidR="00210996" w:rsidRDefault="00210996" w:rsidP="00043AD4">
                            <w:pPr>
                              <w:rPr>
                                <w:rStyle w:val="SubtleEmphasis"/>
                                <w:i w:val="0"/>
                                <w:iCs w:val="0"/>
                              </w:rPr>
                            </w:pPr>
                          </w:p>
                          <w:p w14:paraId="1FAB14B9" w14:textId="77777777" w:rsidR="00210996" w:rsidRDefault="00210996" w:rsidP="00043AD4">
                            <w:pPr>
                              <w:rPr>
                                <w:rStyle w:val="SubtleEmphasis"/>
                                <w:i w:val="0"/>
                                <w:iCs w:val="0"/>
                              </w:rPr>
                            </w:pPr>
                          </w:p>
                          <w:p w14:paraId="0146AE24" w14:textId="77777777" w:rsidR="00210996" w:rsidRDefault="00210996" w:rsidP="00043AD4">
                            <w:pPr>
                              <w:rPr>
                                <w:rStyle w:val="SubtleEmphasis"/>
                                <w:i w:val="0"/>
                                <w:iCs w:val="0"/>
                              </w:rPr>
                            </w:pPr>
                          </w:p>
                          <w:p w14:paraId="0F933FA5" w14:textId="77777777" w:rsidR="00210996" w:rsidRDefault="00210996" w:rsidP="00043AD4">
                            <w:pPr>
                              <w:rPr>
                                <w:rStyle w:val="SubtleEmphasis"/>
                                <w:i w:val="0"/>
                                <w:iCs w:val="0"/>
                              </w:rPr>
                            </w:pPr>
                          </w:p>
                          <w:p w14:paraId="1EFD68FF" w14:textId="77777777" w:rsidR="00210996" w:rsidRDefault="00210996" w:rsidP="00043AD4">
                            <w:pPr>
                              <w:rPr>
                                <w:rStyle w:val="SubtleEmphasis"/>
                                <w:i w:val="0"/>
                                <w:iCs w:val="0"/>
                              </w:rPr>
                            </w:pPr>
                          </w:p>
                          <w:p w14:paraId="7AB1CB9F" w14:textId="77777777" w:rsidR="00210996" w:rsidRPr="00FD41CA" w:rsidRDefault="00210996" w:rsidP="00043AD4">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64C7FC76" id="Rectangle: Rounded Corners 1233096494" o:spid="_x0000_s1039" style="position:absolute;margin-left:4.5pt;margin-top:394.85pt;width:297.75pt;height:90pt;z-index:25164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" fillcolor="#1f497d [3215]" strokecolor="#1f497d" strokeweight="1.5pt">
                <v:textbox>
                  <w:txbxContent>
                    <w:p w14:paraId="17A3B02F" w14:textId="77777777" w:rsidR="00210996" w:rsidRPr="00E43143" w:rsidRDefault="00210996" w:rsidP="00043AD4">
                      <w:pPr>
                        <w:rPr>
                          <w:color w:val="005496"/>
                          <w:u w:val="single"/>
                        </w:rPr>
                      </w:pPr>
                    </w:p>
                    <w:p w14:paraId="7DAAC5BD" w14:textId="77777777" w:rsidR="00210996" w:rsidRPr="00043AD4" w:rsidRDefault="00210996" w:rsidP="00043AD4">
                      <w:pPr>
                        <w:rPr>
                          <w:color w:val="FFFFFF" w:themeColor="background1"/>
                          <w:u w:val="single"/>
                        </w:rPr>
                      </w:pPr>
                    </w:p>
                    <w:p w14:paraId="1B70D0DF" w14:textId="77777777" w:rsidR="00210996" w:rsidRPr="002E597C" w:rsidRDefault="00210996" w:rsidP="00ED750D">
                      <w:pPr>
                        <w:pStyle w:val="ListParagraph"/>
                        <w:numPr>
                          <w:ilvl w:val="0"/>
                          <w:numId w:val="48"/>
                        </w:numPr>
                        <w:ind w:left="284" w:hanging="142"/>
                        <w:rPr>
                          <w:rFonts w:ascii="Arial" w:hAnsi="Arial" w:cs="Arial"/>
                          <w:color w:val="FFFFFF" w:themeColor="background1"/>
                          <w:sz w:val="20"/>
                          <w:szCs w:val="20"/>
                        </w:rPr>
                      </w:pPr>
                      <w:r w:rsidRPr="002E597C">
                        <w:rPr>
                          <w:rFonts w:ascii="Arial" w:hAnsi="Arial" w:cs="Arial"/>
                          <w:color w:val="FFFFFF" w:themeColor="background1"/>
                          <w:sz w:val="20"/>
                          <w:szCs w:val="20"/>
                        </w:rPr>
                        <w:t>Wednesday 31</w:t>
                      </w:r>
                      <w:r w:rsidRPr="002E597C">
                        <w:rPr>
                          <w:rFonts w:ascii="Arial" w:hAnsi="Arial" w:cs="Arial"/>
                          <w:color w:val="FFFFFF" w:themeColor="background1"/>
                          <w:sz w:val="20"/>
                          <w:szCs w:val="20"/>
                          <w:vertAlign w:val="superscript"/>
                        </w:rPr>
                        <w:t>st</w:t>
                      </w:r>
                      <w:r w:rsidRPr="002E597C">
                        <w:rPr>
                          <w:rFonts w:ascii="Arial" w:hAnsi="Arial" w:cs="Arial"/>
                          <w:color w:val="FFFFFF" w:themeColor="background1"/>
                          <w:sz w:val="20"/>
                          <w:szCs w:val="20"/>
                        </w:rPr>
                        <w:t xml:space="preserve"> January - U10 -U11 Netball v Old Hall (H) </w:t>
                      </w:r>
                    </w:p>
                    <w:p w14:paraId="5209B7C7" w14:textId="77777777" w:rsidR="00210996" w:rsidRPr="00043AD4" w:rsidRDefault="00210996" w:rsidP="00043AD4">
                      <w:pPr>
                        <w:rPr>
                          <w:b/>
                          <w:color w:val="FFFFFF" w:themeColor="background1"/>
                          <w:sz w:val="20"/>
                          <w:szCs w:val="20"/>
                        </w:rPr>
                      </w:pPr>
                      <w:r w:rsidRPr="00043AD4">
                        <w:rPr>
                          <w:b/>
                          <w:color w:val="FFFFFF" w:themeColor="background1"/>
                          <w:sz w:val="20"/>
                          <w:szCs w:val="20"/>
                        </w:rPr>
                        <w:t xml:space="preserve">                                                                          </w:t>
                      </w:r>
                    </w:p>
                    <w:p w14:paraId="59DC330B" w14:textId="77777777" w:rsidR="00210996" w:rsidRDefault="00210996" w:rsidP="00043AD4">
                      <w:pPr>
                        <w:rPr>
                          <w:b/>
                          <w:color w:val="005496"/>
                          <w:sz w:val="20"/>
                          <w:szCs w:val="20"/>
                        </w:rPr>
                      </w:pPr>
                      <w:r>
                        <w:rPr>
                          <w:b/>
                          <w:color w:val="005496"/>
                          <w:sz w:val="20"/>
                          <w:szCs w:val="20"/>
                        </w:rPr>
                        <w:t xml:space="preserve">                                        </w:t>
                      </w:r>
                    </w:p>
                    <w:p w14:paraId="6F9F2075" w14:textId="77777777" w:rsidR="00210996" w:rsidRDefault="00210996" w:rsidP="00043AD4">
                      <w:pPr>
                        <w:rPr>
                          <w:b/>
                          <w:color w:val="005496"/>
                          <w:sz w:val="20"/>
                          <w:szCs w:val="20"/>
                        </w:rPr>
                      </w:pPr>
                    </w:p>
                    <w:p w14:paraId="46AD252F" w14:textId="77777777" w:rsidR="00210996" w:rsidRPr="004D1F5D" w:rsidRDefault="00210996" w:rsidP="00043AD4">
                      <w:pPr>
                        <w:rPr>
                          <w:b/>
                          <w:color w:val="005496"/>
                          <w:sz w:val="20"/>
                          <w:szCs w:val="20"/>
                        </w:rPr>
                      </w:pPr>
                    </w:p>
                    <w:p w14:paraId="7B785F80" w14:textId="77777777" w:rsidR="00210996" w:rsidRDefault="00210996" w:rsidP="00043AD4">
                      <w:pPr>
                        <w:rPr>
                          <w:rStyle w:val="SubtleEmphasis"/>
                        </w:rPr>
                      </w:pPr>
                    </w:p>
                    <w:p w14:paraId="53F4B320" w14:textId="77777777" w:rsidR="00210996" w:rsidRDefault="00210996" w:rsidP="00043AD4">
                      <w:pPr>
                        <w:rPr>
                          <w:rStyle w:val="SubtleEmphasis"/>
                        </w:rPr>
                      </w:pPr>
                    </w:p>
                    <w:p w14:paraId="6D88B5C1" w14:textId="77777777" w:rsidR="00210996" w:rsidRDefault="00210996" w:rsidP="00043AD4">
                      <w:pPr>
                        <w:rPr>
                          <w:rStyle w:val="SubtleEmphasis"/>
                        </w:rPr>
                      </w:pPr>
                    </w:p>
                    <w:p w14:paraId="30B192DE" w14:textId="77777777" w:rsidR="00210996" w:rsidRDefault="00210996" w:rsidP="00043AD4">
                      <w:pPr>
                        <w:rPr>
                          <w:rStyle w:val="SubtleEmphasis"/>
                        </w:rPr>
                      </w:pPr>
                    </w:p>
                    <w:p w14:paraId="275C1BE7" w14:textId="77777777" w:rsidR="00210996" w:rsidRDefault="00210996" w:rsidP="00043AD4">
                      <w:pPr>
                        <w:rPr>
                          <w:rStyle w:val="SubtleEmphasis"/>
                        </w:rPr>
                      </w:pPr>
                    </w:p>
                    <w:p w14:paraId="13A72AD0" w14:textId="77777777" w:rsidR="00210996" w:rsidRDefault="00210996" w:rsidP="00043AD4">
                      <w:pPr>
                        <w:rPr>
                          <w:rStyle w:val="SubtleEmphasis"/>
                        </w:rPr>
                      </w:pPr>
                    </w:p>
                    <w:p w14:paraId="0F222264" w14:textId="77777777" w:rsidR="00210996" w:rsidRDefault="00210996" w:rsidP="00043AD4">
                      <w:pPr>
                        <w:rPr>
                          <w:rStyle w:val="SubtleEmphasis"/>
                        </w:rPr>
                      </w:pPr>
                    </w:p>
                    <w:p w14:paraId="2B8E0BFA" w14:textId="77777777" w:rsidR="00210996" w:rsidRDefault="00210996" w:rsidP="00043AD4">
                      <w:pPr>
                        <w:rPr>
                          <w:rStyle w:val="SubtleEmphasis"/>
                        </w:rPr>
                      </w:pPr>
                    </w:p>
                    <w:p w14:paraId="036E51C3" w14:textId="77777777" w:rsidR="00210996" w:rsidRDefault="00210996" w:rsidP="00043AD4">
                      <w:pPr>
                        <w:rPr>
                          <w:rStyle w:val="SubtleEmphasis"/>
                        </w:rPr>
                      </w:pPr>
                    </w:p>
                    <w:p w14:paraId="3A435472" w14:textId="77777777" w:rsidR="00210996" w:rsidRDefault="00210996" w:rsidP="00043AD4">
                      <w:pPr>
                        <w:rPr>
                          <w:rStyle w:val="SubtleEmphasis"/>
                        </w:rPr>
                      </w:pPr>
                    </w:p>
                    <w:p w14:paraId="440B7281" w14:textId="77777777" w:rsidR="00210996" w:rsidRDefault="00210996" w:rsidP="00043AD4">
                      <w:pPr>
                        <w:rPr>
                          <w:rStyle w:val="SubtleEmphasis"/>
                        </w:rPr>
                      </w:pPr>
                    </w:p>
                    <w:p w14:paraId="06349795" w14:textId="77777777" w:rsidR="00210996" w:rsidRDefault="00210996" w:rsidP="00043AD4">
                      <w:pPr>
                        <w:rPr>
                          <w:rStyle w:val="SubtleEmphasis"/>
                        </w:rPr>
                      </w:pPr>
                    </w:p>
                    <w:p w14:paraId="2AA7E501" w14:textId="77777777" w:rsidR="00210996" w:rsidRDefault="00210996" w:rsidP="00043AD4">
                      <w:pPr>
                        <w:rPr>
                          <w:rStyle w:val="SubtleEmphasis"/>
                        </w:rPr>
                      </w:pPr>
                    </w:p>
                    <w:p w14:paraId="060921D9" w14:textId="77777777" w:rsidR="00210996" w:rsidRDefault="00210996" w:rsidP="00043AD4">
                      <w:pPr>
                        <w:rPr>
                          <w:rStyle w:val="SubtleEmphasis"/>
                        </w:rPr>
                      </w:pPr>
                    </w:p>
                    <w:p w14:paraId="27642413" w14:textId="77777777" w:rsidR="00210996" w:rsidRDefault="00210996" w:rsidP="00043AD4">
                      <w:pPr>
                        <w:rPr>
                          <w:rStyle w:val="SubtleEmphasis"/>
                        </w:rPr>
                      </w:pPr>
                    </w:p>
                    <w:p w14:paraId="47C8C71E" w14:textId="77777777" w:rsidR="00210996" w:rsidRDefault="00210996" w:rsidP="00043AD4">
                      <w:pPr>
                        <w:rPr>
                          <w:rStyle w:val="SubtleEmphasis"/>
                        </w:rPr>
                      </w:pPr>
                    </w:p>
                    <w:p w14:paraId="7C8B980C" w14:textId="77777777" w:rsidR="00210996" w:rsidRDefault="00210996" w:rsidP="00043AD4">
                      <w:pPr>
                        <w:rPr>
                          <w:rStyle w:val="SubtleEmphasis"/>
                        </w:rPr>
                      </w:pPr>
                    </w:p>
                    <w:p w14:paraId="1254EF83" w14:textId="77777777" w:rsidR="00210996" w:rsidRDefault="00210996" w:rsidP="00043AD4">
                      <w:pPr>
                        <w:rPr>
                          <w:rStyle w:val="SubtleEmphasis"/>
                        </w:rPr>
                      </w:pPr>
                    </w:p>
                    <w:p w14:paraId="5F751E79" w14:textId="77777777" w:rsidR="00210996" w:rsidRDefault="00210996" w:rsidP="00043AD4">
                      <w:pPr>
                        <w:rPr>
                          <w:rStyle w:val="SubtleEmphasis"/>
                        </w:rPr>
                      </w:pPr>
                    </w:p>
                    <w:p w14:paraId="2B1EF667" w14:textId="77777777" w:rsidR="00210996" w:rsidRDefault="00210996" w:rsidP="00043AD4">
                      <w:pPr>
                        <w:rPr>
                          <w:rStyle w:val="SubtleEmphasis"/>
                        </w:rPr>
                      </w:pPr>
                    </w:p>
                    <w:p w14:paraId="5DDF9D37" w14:textId="77777777" w:rsidR="00210996" w:rsidRDefault="00210996" w:rsidP="00043AD4">
                      <w:pPr>
                        <w:rPr>
                          <w:rStyle w:val="SubtleEmphasis"/>
                        </w:rPr>
                      </w:pPr>
                    </w:p>
                    <w:p w14:paraId="669F31FA" w14:textId="77777777" w:rsidR="00210996" w:rsidRDefault="00210996" w:rsidP="00043AD4">
                      <w:pPr>
                        <w:rPr>
                          <w:rStyle w:val="SubtleEmphasis"/>
                          <w:i w:val="0"/>
                          <w:iCs w:val="0"/>
                        </w:rPr>
                      </w:pPr>
                    </w:p>
                    <w:p w14:paraId="044D2C59" w14:textId="77777777" w:rsidR="00210996" w:rsidRDefault="00210996" w:rsidP="00043AD4">
                      <w:pPr>
                        <w:rPr>
                          <w:rStyle w:val="SubtleEmphasis"/>
                          <w:i w:val="0"/>
                          <w:iCs w:val="0"/>
                        </w:rPr>
                      </w:pPr>
                    </w:p>
                    <w:p w14:paraId="1FAB14B9" w14:textId="77777777" w:rsidR="00210996" w:rsidRDefault="00210996" w:rsidP="00043AD4">
                      <w:pPr>
                        <w:rPr>
                          <w:rStyle w:val="SubtleEmphasis"/>
                          <w:i w:val="0"/>
                          <w:iCs w:val="0"/>
                        </w:rPr>
                      </w:pPr>
                    </w:p>
                    <w:p w14:paraId="0146AE24" w14:textId="77777777" w:rsidR="00210996" w:rsidRDefault="00210996" w:rsidP="00043AD4">
                      <w:pPr>
                        <w:rPr>
                          <w:rStyle w:val="SubtleEmphasis"/>
                          <w:i w:val="0"/>
                          <w:iCs w:val="0"/>
                        </w:rPr>
                      </w:pPr>
                    </w:p>
                    <w:p w14:paraId="0F933FA5" w14:textId="77777777" w:rsidR="00210996" w:rsidRDefault="00210996" w:rsidP="00043AD4">
                      <w:pPr>
                        <w:rPr>
                          <w:rStyle w:val="SubtleEmphasis"/>
                          <w:i w:val="0"/>
                          <w:iCs w:val="0"/>
                        </w:rPr>
                      </w:pPr>
                    </w:p>
                    <w:p w14:paraId="1EFD68FF" w14:textId="77777777" w:rsidR="00210996" w:rsidRDefault="00210996" w:rsidP="00043AD4">
                      <w:pPr>
                        <w:rPr>
                          <w:rStyle w:val="SubtleEmphasis"/>
                          <w:i w:val="0"/>
                          <w:iCs w:val="0"/>
                        </w:rPr>
                      </w:pPr>
                    </w:p>
                    <w:p w14:paraId="7AB1CB9F" w14:textId="77777777" w:rsidR="00210996" w:rsidRPr="00FD41CA" w:rsidRDefault="00210996" w:rsidP="00043AD4">
                      <w:pPr>
                        <w:rPr>
                          <w:rStyle w:val="SubtleEmphasis"/>
                          <w:i w:val="0"/>
                          <w:iCs w:val="0"/>
                        </w:rPr>
                      </w:pPr>
                    </w:p>
                  </w:txbxContent>
                </v:textbox>
                <w10:wrap anchorx="margin"/>
              </v:roundrect>
            </w:pict>
          </mc:Fallback>
        </mc:AlternateContent>
      </w:r>
      <w:r>
        <w:rPr>
          <w:noProof/>
          <w:lang w:eastAsia="en-GB"/>
        </w:rPr>
        <mc:AlternateContent>
          <mc:Choice Requires="wps">
            <w:drawing>
              <wp:anchor distT="0" distB="0" distL="114300" distR="114300" simplePos="0" relativeHeight="251631104" behindDoc="0" locked="0" layoutInCell="1" allowOverlap="1" wp14:anchorId="47F61020" wp14:editId="45D56581">
                <wp:simplePos x="0" y="0"/>
                <wp:positionH relativeFrom="margin">
                  <wp:posOffset>57150</wp:posOffset>
                </wp:positionH>
                <wp:positionV relativeFrom="paragraph">
                  <wp:posOffset>3138171</wp:posOffset>
                </wp:positionV>
                <wp:extent cx="3781425" cy="1828800"/>
                <wp:effectExtent l="0" t="0" r="28575" b="19050"/>
                <wp:wrapNone/>
                <wp:docPr id="184964734" name="Rectangle: Rounded Corners 184964734"/>
                <wp:cNvGraphicFramePr/>
                <a:graphic xmlns:a="http://schemas.openxmlformats.org/drawingml/2006/main">
                  <a:graphicData uri="http://schemas.microsoft.com/office/word/2010/wordprocessingShape">
                    <wps:wsp>
                      <wps:cNvSpPr/>
                      <wps:spPr>
                        <a:xfrm>
                          <a:off x="0" y="0"/>
                          <a:ext cx="3781425" cy="1828800"/>
                        </a:xfrm>
                        <a:prstGeom prst="roundRect">
                          <a:avLst>
                            <a:gd name="adj" fmla="val 3479"/>
                          </a:avLst>
                        </a:prstGeom>
                        <a:solidFill>
                          <a:srgbClr val="1F497D">
                            <a:lumMod val="20000"/>
                            <a:lumOff val="80000"/>
                          </a:srgbClr>
                        </a:solidFill>
                        <a:ln w="19050" cap="flat" cmpd="sng" algn="ctr">
                          <a:solidFill>
                            <a:srgbClr val="1F497D"/>
                          </a:solidFill>
                          <a:prstDash val="solid"/>
                        </a:ln>
                        <a:effectLst/>
                      </wps:spPr>
                      <wps:txbx>
                        <w:txbxContent>
                          <w:p w14:paraId="7D23A686" w14:textId="77777777" w:rsidR="00210996" w:rsidRPr="00E43143" w:rsidRDefault="00210996" w:rsidP="007C7C31">
                            <w:pPr>
                              <w:rPr>
                                <w:color w:val="005496"/>
                                <w:u w:val="single"/>
                              </w:rPr>
                            </w:pPr>
                          </w:p>
                          <w:p w14:paraId="5BB85B03" w14:textId="77777777" w:rsidR="00210996" w:rsidRPr="00E43143" w:rsidRDefault="00210996" w:rsidP="007C7C31">
                            <w:pPr>
                              <w:rPr>
                                <w:color w:val="005496"/>
                                <w:u w:val="single"/>
                              </w:rPr>
                            </w:pPr>
                          </w:p>
                          <w:p w14:paraId="4A887781" w14:textId="77777777" w:rsidR="00210996" w:rsidRPr="00E43143" w:rsidRDefault="00210996" w:rsidP="00F75D26">
                            <w:pPr>
                              <w:pStyle w:val="ListParagraph"/>
                              <w:numPr>
                                <w:ilvl w:val="0"/>
                                <w:numId w:val="47"/>
                              </w:numPr>
                              <w:rPr>
                                <w:rFonts w:ascii="Arial" w:hAnsi="Arial" w:cs="Arial"/>
                                <w:color w:val="005496"/>
                                <w:u w:val="single"/>
                              </w:rPr>
                            </w:pPr>
                            <w:r w:rsidRPr="00E43143">
                              <w:rPr>
                                <w:rFonts w:ascii="Arial" w:hAnsi="Arial" w:cs="Arial"/>
                                <w:color w:val="005496"/>
                              </w:rPr>
                              <w:t xml:space="preserve">Monday </w:t>
                            </w:r>
                            <w:r>
                              <w:rPr>
                                <w:rFonts w:ascii="Arial" w:hAnsi="Arial" w:cs="Arial"/>
                                <w:color w:val="005496"/>
                              </w:rPr>
                              <w:t>29</w:t>
                            </w:r>
                            <w:r w:rsidRPr="009A68C2">
                              <w:rPr>
                                <w:rFonts w:ascii="Arial" w:hAnsi="Arial" w:cs="Arial"/>
                                <w:color w:val="005496"/>
                                <w:vertAlign w:val="superscript"/>
                              </w:rPr>
                              <w:t>th</w:t>
                            </w:r>
                            <w:r>
                              <w:rPr>
                                <w:rFonts w:ascii="Arial" w:hAnsi="Arial" w:cs="Arial"/>
                                <w:color w:val="005496"/>
                              </w:rPr>
                              <w:t xml:space="preserve"> </w:t>
                            </w:r>
                            <w:r w:rsidRPr="00E43143">
                              <w:rPr>
                                <w:rFonts w:ascii="Arial" w:hAnsi="Arial" w:cs="Arial"/>
                                <w:color w:val="005496"/>
                              </w:rPr>
                              <w:t xml:space="preserve">January – </w:t>
                            </w:r>
                            <w:proofErr w:type="spellStart"/>
                            <w:r>
                              <w:rPr>
                                <w:rFonts w:ascii="Arial" w:hAnsi="Arial" w:cs="Arial"/>
                                <w:color w:val="005496"/>
                              </w:rPr>
                              <w:t>Yr</w:t>
                            </w:r>
                            <w:proofErr w:type="spellEnd"/>
                            <w:r>
                              <w:rPr>
                                <w:rFonts w:ascii="Arial" w:hAnsi="Arial" w:cs="Arial"/>
                                <w:color w:val="005496"/>
                              </w:rPr>
                              <w:t xml:space="preserve"> 1 to Year 6</w:t>
                            </w:r>
                            <w:r w:rsidRPr="00E43143">
                              <w:rPr>
                                <w:rFonts w:ascii="Arial" w:hAnsi="Arial" w:cs="Arial"/>
                                <w:color w:val="005496"/>
                              </w:rPr>
                              <w:t xml:space="preserve"> Author Workshop</w:t>
                            </w:r>
                          </w:p>
                          <w:p w14:paraId="705D5B8A" w14:textId="77777777" w:rsidR="00210996" w:rsidRPr="00772388" w:rsidRDefault="00210996" w:rsidP="00F75D26">
                            <w:pPr>
                              <w:pStyle w:val="ListParagraph"/>
                              <w:numPr>
                                <w:ilvl w:val="0"/>
                                <w:numId w:val="47"/>
                              </w:numPr>
                              <w:rPr>
                                <w:rFonts w:ascii="Arial" w:hAnsi="Arial" w:cs="Arial"/>
                                <w:color w:val="005496"/>
                                <w:u w:val="single"/>
                              </w:rPr>
                            </w:pPr>
                            <w:r w:rsidRPr="00E43143">
                              <w:rPr>
                                <w:rFonts w:ascii="Arial" w:hAnsi="Arial" w:cs="Arial"/>
                                <w:color w:val="005496"/>
                              </w:rPr>
                              <w:t xml:space="preserve">Wednesday </w:t>
                            </w:r>
                            <w:r>
                              <w:rPr>
                                <w:rFonts w:ascii="Arial" w:hAnsi="Arial" w:cs="Arial"/>
                                <w:color w:val="005496"/>
                              </w:rPr>
                              <w:t>31</w:t>
                            </w:r>
                            <w:r w:rsidRPr="00A61189">
                              <w:rPr>
                                <w:rFonts w:ascii="Arial" w:hAnsi="Arial" w:cs="Arial"/>
                                <w:color w:val="005496"/>
                                <w:vertAlign w:val="superscript"/>
                              </w:rPr>
                              <w:t>st</w:t>
                            </w:r>
                            <w:r>
                              <w:rPr>
                                <w:rFonts w:ascii="Arial" w:hAnsi="Arial" w:cs="Arial"/>
                                <w:color w:val="005496"/>
                              </w:rPr>
                              <w:t xml:space="preserve"> </w:t>
                            </w:r>
                            <w:r w:rsidRPr="00E43143">
                              <w:rPr>
                                <w:rFonts w:ascii="Arial" w:hAnsi="Arial" w:cs="Arial"/>
                                <w:color w:val="005496"/>
                              </w:rPr>
                              <w:t xml:space="preserve">January – </w:t>
                            </w:r>
                            <w:r>
                              <w:rPr>
                                <w:rFonts w:ascii="Arial" w:hAnsi="Arial" w:cs="Arial"/>
                                <w:color w:val="005496"/>
                              </w:rPr>
                              <w:t xml:space="preserve">Reception </w:t>
                            </w:r>
                            <w:proofErr w:type="gramStart"/>
                            <w:r>
                              <w:rPr>
                                <w:rFonts w:ascii="Arial" w:hAnsi="Arial" w:cs="Arial"/>
                                <w:color w:val="005496"/>
                              </w:rPr>
                              <w:t>visit</w:t>
                            </w:r>
                            <w:proofErr w:type="gramEnd"/>
                            <w:r>
                              <w:rPr>
                                <w:rFonts w:ascii="Arial" w:hAnsi="Arial" w:cs="Arial"/>
                                <w:color w:val="005496"/>
                              </w:rPr>
                              <w:t xml:space="preserve"> to Planetarium</w:t>
                            </w:r>
                          </w:p>
                          <w:p w14:paraId="488DA881" w14:textId="77777777" w:rsidR="00210996" w:rsidRPr="00BB0D33" w:rsidRDefault="00210996" w:rsidP="00F75D26">
                            <w:pPr>
                              <w:pStyle w:val="ListParagraph"/>
                              <w:numPr>
                                <w:ilvl w:val="0"/>
                                <w:numId w:val="47"/>
                              </w:numPr>
                              <w:rPr>
                                <w:rFonts w:ascii="Arial" w:hAnsi="Arial" w:cs="Arial"/>
                                <w:color w:val="005496"/>
                                <w:u w:val="single"/>
                              </w:rPr>
                            </w:pPr>
                            <w:r>
                              <w:rPr>
                                <w:rFonts w:ascii="Arial" w:hAnsi="Arial" w:cs="Arial"/>
                                <w:color w:val="005496"/>
                              </w:rPr>
                              <w:t>Wednesday 31</w:t>
                            </w:r>
                            <w:r w:rsidRPr="00772388">
                              <w:rPr>
                                <w:rFonts w:ascii="Arial" w:hAnsi="Arial" w:cs="Arial"/>
                                <w:color w:val="005496"/>
                                <w:vertAlign w:val="superscript"/>
                              </w:rPr>
                              <w:t>st</w:t>
                            </w:r>
                            <w:r>
                              <w:rPr>
                                <w:rFonts w:ascii="Arial" w:hAnsi="Arial" w:cs="Arial"/>
                                <w:color w:val="005496"/>
                              </w:rPr>
                              <w:t xml:space="preserve"> January – </w:t>
                            </w:r>
                            <w:proofErr w:type="spellStart"/>
                            <w:r>
                              <w:rPr>
                                <w:rFonts w:ascii="Arial" w:hAnsi="Arial" w:cs="Arial"/>
                                <w:color w:val="005496"/>
                              </w:rPr>
                              <w:t>Yr</w:t>
                            </w:r>
                            <w:proofErr w:type="spellEnd"/>
                            <w:r>
                              <w:rPr>
                                <w:rFonts w:ascii="Arial" w:hAnsi="Arial" w:cs="Arial"/>
                                <w:color w:val="005496"/>
                              </w:rPr>
                              <w:t xml:space="preserve"> 4 Junior PCSO </w:t>
                            </w:r>
                          </w:p>
                          <w:p w14:paraId="7D8641F0" w14:textId="77777777" w:rsidR="00210996" w:rsidRPr="00210996" w:rsidRDefault="00210996" w:rsidP="00F75D26">
                            <w:pPr>
                              <w:pStyle w:val="ListParagraph"/>
                              <w:numPr>
                                <w:ilvl w:val="0"/>
                                <w:numId w:val="47"/>
                              </w:numPr>
                              <w:rPr>
                                <w:rFonts w:ascii="Arial" w:hAnsi="Arial" w:cs="Arial"/>
                                <w:color w:val="005496"/>
                                <w:u w:val="single"/>
                              </w:rPr>
                            </w:pPr>
                            <w:r>
                              <w:rPr>
                                <w:rFonts w:ascii="Arial" w:hAnsi="Arial" w:cs="Arial"/>
                                <w:color w:val="005496"/>
                              </w:rPr>
                              <w:t>Wednesday 31</w:t>
                            </w:r>
                            <w:r w:rsidRPr="00364214">
                              <w:rPr>
                                <w:rFonts w:ascii="Arial" w:hAnsi="Arial" w:cs="Arial"/>
                                <w:color w:val="005496"/>
                                <w:vertAlign w:val="superscript"/>
                              </w:rPr>
                              <w:t>st</w:t>
                            </w:r>
                            <w:r>
                              <w:rPr>
                                <w:rFonts w:ascii="Arial" w:hAnsi="Arial" w:cs="Arial"/>
                                <w:color w:val="005496"/>
                              </w:rPr>
                              <w:t xml:space="preserve"> January – Parents Evening (On-Line)</w:t>
                            </w:r>
                          </w:p>
                          <w:p w14:paraId="229C95AA" w14:textId="77777777" w:rsidR="00210996" w:rsidRPr="00364214" w:rsidRDefault="00210996" w:rsidP="00F75D26">
                            <w:pPr>
                              <w:pStyle w:val="ListParagraph"/>
                              <w:numPr>
                                <w:ilvl w:val="0"/>
                                <w:numId w:val="47"/>
                              </w:numPr>
                              <w:rPr>
                                <w:rFonts w:ascii="Arial" w:hAnsi="Arial" w:cs="Arial"/>
                                <w:color w:val="005496"/>
                                <w:u w:val="single"/>
                              </w:rPr>
                            </w:pPr>
                          </w:p>
                          <w:p w14:paraId="6C266FCD" w14:textId="77777777" w:rsidR="00210996" w:rsidRPr="00E43143" w:rsidRDefault="00210996" w:rsidP="00043AD4">
                            <w:pPr>
                              <w:pStyle w:val="ListParagraph"/>
                              <w:rPr>
                                <w:rFonts w:ascii="Arial" w:hAnsi="Arial" w:cs="Arial"/>
                                <w:color w:val="005496"/>
                                <w:u w:val="single"/>
                              </w:rPr>
                            </w:pPr>
                          </w:p>
                          <w:p w14:paraId="199BEB89" w14:textId="77777777" w:rsidR="00210996" w:rsidRPr="000D04AA" w:rsidRDefault="00210996" w:rsidP="007C7C31">
                            <w:pPr>
                              <w:rPr>
                                <w:color w:val="005496"/>
                                <w:sz w:val="18"/>
                                <w:szCs w:val="18"/>
                              </w:rPr>
                            </w:pPr>
                          </w:p>
                          <w:p w14:paraId="0DA79527" w14:textId="77777777" w:rsidR="00210996" w:rsidRDefault="00210996" w:rsidP="007C7C31">
                            <w:pPr>
                              <w:rPr>
                                <w:b/>
                                <w:color w:val="005496"/>
                                <w:sz w:val="20"/>
                                <w:szCs w:val="20"/>
                              </w:rPr>
                            </w:pPr>
                            <w:r>
                              <w:rPr>
                                <w:b/>
                                <w:color w:val="005496"/>
                                <w:sz w:val="20"/>
                                <w:szCs w:val="20"/>
                              </w:rPr>
                              <w:t xml:space="preserve">                                                                          </w:t>
                            </w:r>
                          </w:p>
                          <w:p w14:paraId="7111BD5A" w14:textId="77777777" w:rsidR="00210996" w:rsidRDefault="00210996" w:rsidP="007C7C31">
                            <w:pPr>
                              <w:rPr>
                                <w:b/>
                                <w:color w:val="005496"/>
                                <w:sz w:val="20"/>
                                <w:szCs w:val="20"/>
                              </w:rPr>
                            </w:pPr>
                            <w:r>
                              <w:rPr>
                                <w:b/>
                                <w:color w:val="005496"/>
                                <w:sz w:val="20"/>
                                <w:szCs w:val="20"/>
                              </w:rPr>
                              <w:t xml:space="preserve">                                        </w:t>
                            </w:r>
                          </w:p>
                          <w:p w14:paraId="509A0AC6" w14:textId="77777777" w:rsidR="00210996" w:rsidRDefault="00210996" w:rsidP="007C7C31">
                            <w:pPr>
                              <w:rPr>
                                <w:b/>
                                <w:color w:val="005496"/>
                                <w:sz w:val="20"/>
                                <w:szCs w:val="20"/>
                              </w:rPr>
                            </w:pPr>
                          </w:p>
                          <w:p w14:paraId="409C291E" w14:textId="77777777" w:rsidR="00210996" w:rsidRPr="004D1F5D" w:rsidRDefault="00210996" w:rsidP="007C7C31">
                            <w:pPr>
                              <w:rPr>
                                <w:b/>
                                <w:color w:val="005496"/>
                                <w:sz w:val="20"/>
                                <w:szCs w:val="20"/>
                              </w:rPr>
                            </w:pPr>
                          </w:p>
                          <w:p w14:paraId="41E23FE9" w14:textId="77777777" w:rsidR="00210996" w:rsidRDefault="00210996" w:rsidP="007C7C31">
                            <w:pPr>
                              <w:rPr>
                                <w:rStyle w:val="SubtleEmphasis"/>
                              </w:rPr>
                            </w:pPr>
                          </w:p>
                          <w:p w14:paraId="1FBAA995" w14:textId="77777777" w:rsidR="00210996" w:rsidRDefault="00210996" w:rsidP="007C7C31">
                            <w:pPr>
                              <w:rPr>
                                <w:rStyle w:val="SubtleEmphasis"/>
                              </w:rPr>
                            </w:pPr>
                          </w:p>
                          <w:p w14:paraId="57088E19" w14:textId="77777777" w:rsidR="00210996" w:rsidRDefault="00210996" w:rsidP="007C7C31">
                            <w:pPr>
                              <w:rPr>
                                <w:rStyle w:val="SubtleEmphasis"/>
                              </w:rPr>
                            </w:pPr>
                          </w:p>
                          <w:p w14:paraId="7E402E2B" w14:textId="77777777" w:rsidR="00210996" w:rsidRDefault="00210996" w:rsidP="007C7C31">
                            <w:pPr>
                              <w:rPr>
                                <w:rStyle w:val="SubtleEmphasis"/>
                              </w:rPr>
                            </w:pPr>
                          </w:p>
                          <w:p w14:paraId="7F3826B2" w14:textId="77777777" w:rsidR="00210996" w:rsidRDefault="00210996" w:rsidP="007C7C31">
                            <w:pPr>
                              <w:rPr>
                                <w:rStyle w:val="SubtleEmphasis"/>
                              </w:rPr>
                            </w:pPr>
                          </w:p>
                          <w:p w14:paraId="28317D44" w14:textId="77777777" w:rsidR="00210996" w:rsidRDefault="00210996" w:rsidP="007C7C31">
                            <w:pPr>
                              <w:rPr>
                                <w:rStyle w:val="SubtleEmphasis"/>
                              </w:rPr>
                            </w:pPr>
                          </w:p>
                          <w:p w14:paraId="0D9F6443" w14:textId="77777777" w:rsidR="00210996" w:rsidRDefault="00210996" w:rsidP="007C7C31">
                            <w:pPr>
                              <w:rPr>
                                <w:rStyle w:val="SubtleEmphasis"/>
                              </w:rPr>
                            </w:pPr>
                          </w:p>
                          <w:p w14:paraId="36D6078D" w14:textId="77777777" w:rsidR="00210996" w:rsidRDefault="00210996" w:rsidP="007C7C31">
                            <w:pPr>
                              <w:rPr>
                                <w:rStyle w:val="SubtleEmphasis"/>
                              </w:rPr>
                            </w:pPr>
                          </w:p>
                          <w:p w14:paraId="4BEC8251" w14:textId="77777777" w:rsidR="00210996" w:rsidRDefault="00210996" w:rsidP="007C7C31">
                            <w:pPr>
                              <w:rPr>
                                <w:rStyle w:val="SubtleEmphasis"/>
                              </w:rPr>
                            </w:pPr>
                          </w:p>
                          <w:p w14:paraId="4B502BF3" w14:textId="77777777" w:rsidR="00210996" w:rsidRDefault="00210996" w:rsidP="007C7C31">
                            <w:pPr>
                              <w:rPr>
                                <w:rStyle w:val="SubtleEmphasis"/>
                              </w:rPr>
                            </w:pPr>
                          </w:p>
                          <w:p w14:paraId="5DB2F0E7" w14:textId="77777777" w:rsidR="00210996" w:rsidRDefault="00210996" w:rsidP="007C7C31">
                            <w:pPr>
                              <w:rPr>
                                <w:rStyle w:val="SubtleEmphasis"/>
                              </w:rPr>
                            </w:pPr>
                          </w:p>
                          <w:p w14:paraId="34D0AFC6" w14:textId="77777777" w:rsidR="00210996" w:rsidRDefault="00210996" w:rsidP="007C7C31">
                            <w:pPr>
                              <w:rPr>
                                <w:rStyle w:val="SubtleEmphasis"/>
                              </w:rPr>
                            </w:pPr>
                          </w:p>
                          <w:p w14:paraId="44F42150" w14:textId="77777777" w:rsidR="00210996" w:rsidRDefault="00210996" w:rsidP="007C7C31">
                            <w:pPr>
                              <w:rPr>
                                <w:rStyle w:val="SubtleEmphasis"/>
                              </w:rPr>
                            </w:pPr>
                          </w:p>
                          <w:p w14:paraId="64AEC07E" w14:textId="77777777" w:rsidR="00210996" w:rsidRDefault="00210996" w:rsidP="007C7C31">
                            <w:pPr>
                              <w:rPr>
                                <w:rStyle w:val="SubtleEmphasis"/>
                              </w:rPr>
                            </w:pPr>
                          </w:p>
                          <w:p w14:paraId="1F1B9816" w14:textId="77777777" w:rsidR="00210996" w:rsidRDefault="00210996" w:rsidP="007C7C31">
                            <w:pPr>
                              <w:rPr>
                                <w:rStyle w:val="SubtleEmphasis"/>
                              </w:rPr>
                            </w:pPr>
                          </w:p>
                          <w:p w14:paraId="00A65691" w14:textId="77777777" w:rsidR="00210996" w:rsidRDefault="00210996" w:rsidP="007C7C31">
                            <w:pPr>
                              <w:rPr>
                                <w:rStyle w:val="SubtleEmphasis"/>
                              </w:rPr>
                            </w:pPr>
                          </w:p>
                          <w:p w14:paraId="0853B299" w14:textId="77777777" w:rsidR="00210996" w:rsidRDefault="00210996" w:rsidP="007C7C31">
                            <w:pPr>
                              <w:rPr>
                                <w:rStyle w:val="SubtleEmphasis"/>
                              </w:rPr>
                            </w:pPr>
                          </w:p>
                          <w:p w14:paraId="0DF75AB9" w14:textId="77777777" w:rsidR="00210996" w:rsidRDefault="00210996" w:rsidP="007C7C31">
                            <w:pPr>
                              <w:rPr>
                                <w:rStyle w:val="SubtleEmphasis"/>
                              </w:rPr>
                            </w:pPr>
                          </w:p>
                          <w:p w14:paraId="65602097" w14:textId="77777777" w:rsidR="00210996" w:rsidRDefault="00210996" w:rsidP="007C7C31">
                            <w:pPr>
                              <w:rPr>
                                <w:rStyle w:val="SubtleEmphasis"/>
                              </w:rPr>
                            </w:pPr>
                          </w:p>
                          <w:p w14:paraId="33CF3DF3" w14:textId="77777777" w:rsidR="00210996" w:rsidRDefault="00210996" w:rsidP="007C7C31">
                            <w:pPr>
                              <w:rPr>
                                <w:rStyle w:val="SubtleEmphasis"/>
                              </w:rPr>
                            </w:pPr>
                          </w:p>
                          <w:p w14:paraId="30886374" w14:textId="77777777" w:rsidR="00210996" w:rsidRDefault="00210996" w:rsidP="007C7C31">
                            <w:pPr>
                              <w:rPr>
                                <w:rStyle w:val="SubtleEmphasis"/>
                              </w:rPr>
                            </w:pPr>
                          </w:p>
                          <w:p w14:paraId="7B5C1A40" w14:textId="77777777" w:rsidR="00210996" w:rsidRDefault="00210996" w:rsidP="007C7C31">
                            <w:pPr>
                              <w:rPr>
                                <w:rStyle w:val="SubtleEmphasis"/>
                                <w:i w:val="0"/>
                                <w:iCs w:val="0"/>
                              </w:rPr>
                            </w:pPr>
                          </w:p>
                          <w:p w14:paraId="17680389" w14:textId="77777777" w:rsidR="00210996" w:rsidRDefault="00210996" w:rsidP="007C7C31">
                            <w:pPr>
                              <w:rPr>
                                <w:rStyle w:val="SubtleEmphasis"/>
                                <w:i w:val="0"/>
                                <w:iCs w:val="0"/>
                              </w:rPr>
                            </w:pPr>
                          </w:p>
                          <w:p w14:paraId="0C5C6308" w14:textId="77777777" w:rsidR="00210996" w:rsidRDefault="00210996" w:rsidP="007C7C31">
                            <w:pPr>
                              <w:rPr>
                                <w:rStyle w:val="SubtleEmphasis"/>
                                <w:i w:val="0"/>
                                <w:iCs w:val="0"/>
                              </w:rPr>
                            </w:pPr>
                          </w:p>
                          <w:p w14:paraId="4F4FEF97" w14:textId="77777777" w:rsidR="00210996" w:rsidRDefault="00210996" w:rsidP="007C7C31">
                            <w:pPr>
                              <w:rPr>
                                <w:rStyle w:val="SubtleEmphasis"/>
                                <w:i w:val="0"/>
                                <w:iCs w:val="0"/>
                              </w:rPr>
                            </w:pPr>
                          </w:p>
                          <w:p w14:paraId="48A74AD9" w14:textId="77777777" w:rsidR="00210996" w:rsidRDefault="00210996" w:rsidP="007C7C31">
                            <w:pPr>
                              <w:rPr>
                                <w:rStyle w:val="SubtleEmphasis"/>
                                <w:i w:val="0"/>
                                <w:iCs w:val="0"/>
                              </w:rPr>
                            </w:pPr>
                          </w:p>
                          <w:p w14:paraId="54EF3C40" w14:textId="77777777" w:rsidR="00210996" w:rsidRDefault="00210996" w:rsidP="007C7C31">
                            <w:pPr>
                              <w:rPr>
                                <w:rStyle w:val="SubtleEmphasis"/>
                                <w:i w:val="0"/>
                                <w:iCs w:val="0"/>
                              </w:rPr>
                            </w:pPr>
                          </w:p>
                          <w:p w14:paraId="78E73FC9" w14:textId="77777777" w:rsidR="00210996" w:rsidRPr="00FD41CA" w:rsidRDefault="00210996" w:rsidP="007C7C31">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47F61020" id="Rectangle: Rounded Corners 184964734" o:spid="_x0000_s1040" style="position:absolute;margin-left:4.5pt;margin-top:247.1pt;width:297.75pt;height:2in;z-index:25163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" fillcolor="#c6d9f1" strokecolor="#1f497d" strokeweight="1.5pt">
                <v:textbox>
                  <w:txbxContent>
                    <w:p w14:paraId="7D23A686" w14:textId="77777777" w:rsidR="00210996" w:rsidRPr="00E43143" w:rsidRDefault="00210996" w:rsidP="007C7C31">
                      <w:pPr>
                        <w:rPr>
                          <w:color w:val="005496"/>
                          <w:u w:val="single"/>
                        </w:rPr>
                      </w:pPr>
                    </w:p>
                    <w:p w14:paraId="5BB85B03" w14:textId="77777777" w:rsidR="00210996" w:rsidRPr="00E43143" w:rsidRDefault="00210996" w:rsidP="007C7C31">
                      <w:pPr>
                        <w:rPr>
                          <w:color w:val="005496"/>
                          <w:u w:val="single"/>
                        </w:rPr>
                      </w:pPr>
                    </w:p>
                    <w:p w14:paraId="4A887781" w14:textId="77777777" w:rsidR="00210996" w:rsidRPr="00E43143" w:rsidRDefault="00210996" w:rsidP="00F75D26">
                      <w:pPr>
                        <w:pStyle w:val="ListParagraph"/>
                        <w:numPr>
                          <w:ilvl w:val="0"/>
                          <w:numId w:val="47"/>
                        </w:numPr>
                        <w:rPr>
                          <w:rFonts w:ascii="Arial" w:hAnsi="Arial" w:cs="Arial"/>
                          <w:color w:val="005496"/>
                          <w:u w:val="single"/>
                        </w:rPr>
                      </w:pPr>
                      <w:r w:rsidRPr="00E43143">
                        <w:rPr>
                          <w:rFonts w:ascii="Arial" w:hAnsi="Arial" w:cs="Arial"/>
                          <w:color w:val="005496"/>
                        </w:rPr>
                        <w:t xml:space="preserve">Monday </w:t>
                      </w:r>
                      <w:r>
                        <w:rPr>
                          <w:rFonts w:ascii="Arial" w:hAnsi="Arial" w:cs="Arial"/>
                          <w:color w:val="005496"/>
                        </w:rPr>
                        <w:t>29</w:t>
                      </w:r>
                      <w:r w:rsidRPr="009A68C2">
                        <w:rPr>
                          <w:rFonts w:ascii="Arial" w:hAnsi="Arial" w:cs="Arial"/>
                          <w:color w:val="005496"/>
                          <w:vertAlign w:val="superscript"/>
                        </w:rPr>
                        <w:t>th</w:t>
                      </w:r>
                      <w:r>
                        <w:rPr>
                          <w:rFonts w:ascii="Arial" w:hAnsi="Arial" w:cs="Arial"/>
                          <w:color w:val="005496"/>
                        </w:rPr>
                        <w:t xml:space="preserve"> </w:t>
                      </w:r>
                      <w:r w:rsidRPr="00E43143">
                        <w:rPr>
                          <w:rFonts w:ascii="Arial" w:hAnsi="Arial" w:cs="Arial"/>
                          <w:color w:val="005496"/>
                        </w:rPr>
                        <w:t xml:space="preserve">January – </w:t>
                      </w:r>
                      <w:r>
                        <w:rPr>
                          <w:rFonts w:ascii="Arial" w:hAnsi="Arial" w:cs="Arial"/>
                          <w:color w:val="005496"/>
                        </w:rPr>
                        <w:t>Yr 1 to Year 6</w:t>
                      </w:r>
                      <w:r w:rsidRPr="00E43143">
                        <w:rPr>
                          <w:rFonts w:ascii="Arial" w:hAnsi="Arial" w:cs="Arial"/>
                          <w:color w:val="005496"/>
                        </w:rPr>
                        <w:t xml:space="preserve"> Author Workshop</w:t>
                      </w:r>
                    </w:p>
                    <w:p w14:paraId="705D5B8A" w14:textId="77777777" w:rsidR="00210996" w:rsidRPr="00772388" w:rsidRDefault="00210996" w:rsidP="00F75D26">
                      <w:pPr>
                        <w:pStyle w:val="ListParagraph"/>
                        <w:numPr>
                          <w:ilvl w:val="0"/>
                          <w:numId w:val="47"/>
                        </w:numPr>
                        <w:rPr>
                          <w:rFonts w:ascii="Arial" w:hAnsi="Arial" w:cs="Arial"/>
                          <w:color w:val="005496"/>
                          <w:u w:val="single"/>
                        </w:rPr>
                      </w:pPr>
                      <w:r w:rsidRPr="00E43143">
                        <w:rPr>
                          <w:rFonts w:ascii="Arial" w:hAnsi="Arial" w:cs="Arial"/>
                          <w:color w:val="005496"/>
                        </w:rPr>
                        <w:t xml:space="preserve">Wednesday </w:t>
                      </w:r>
                      <w:r>
                        <w:rPr>
                          <w:rFonts w:ascii="Arial" w:hAnsi="Arial" w:cs="Arial"/>
                          <w:color w:val="005496"/>
                        </w:rPr>
                        <w:t>31</w:t>
                      </w:r>
                      <w:r w:rsidRPr="00A61189">
                        <w:rPr>
                          <w:rFonts w:ascii="Arial" w:hAnsi="Arial" w:cs="Arial"/>
                          <w:color w:val="005496"/>
                          <w:vertAlign w:val="superscript"/>
                        </w:rPr>
                        <w:t>st</w:t>
                      </w:r>
                      <w:r>
                        <w:rPr>
                          <w:rFonts w:ascii="Arial" w:hAnsi="Arial" w:cs="Arial"/>
                          <w:color w:val="005496"/>
                        </w:rPr>
                        <w:t xml:space="preserve"> </w:t>
                      </w:r>
                      <w:r w:rsidRPr="00E43143">
                        <w:rPr>
                          <w:rFonts w:ascii="Arial" w:hAnsi="Arial" w:cs="Arial"/>
                          <w:color w:val="005496"/>
                        </w:rPr>
                        <w:t xml:space="preserve">January – </w:t>
                      </w:r>
                      <w:r>
                        <w:rPr>
                          <w:rFonts w:ascii="Arial" w:hAnsi="Arial" w:cs="Arial"/>
                          <w:color w:val="005496"/>
                        </w:rPr>
                        <w:t>Reception visit to Planetarium</w:t>
                      </w:r>
                    </w:p>
                    <w:p w14:paraId="488DA881" w14:textId="77777777" w:rsidR="00210996" w:rsidRPr="00BB0D33" w:rsidRDefault="00210996" w:rsidP="00F75D26">
                      <w:pPr>
                        <w:pStyle w:val="ListParagraph"/>
                        <w:numPr>
                          <w:ilvl w:val="0"/>
                          <w:numId w:val="47"/>
                        </w:numPr>
                        <w:rPr>
                          <w:rFonts w:ascii="Arial" w:hAnsi="Arial" w:cs="Arial"/>
                          <w:color w:val="005496"/>
                          <w:u w:val="single"/>
                        </w:rPr>
                      </w:pPr>
                      <w:r>
                        <w:rPr>
                          <w:rFonts w:ascii="Arial" w:hAnsi="Arial" w:cs="Arial"/>
                          <w:color w:val="005496"/>
                        </w:rPr>
                        <w:t>Wednesday 31</w:t>
                      </w:r>
                      <w:r w:rsidRPr="00772388">
                        <w:rPr>
                          <w:rFonts w:ascii="Arial" w:hAnsi="Arial" w:cs="Arial"/>
                          <w:color w:val="005496"/>
                          <w:vertAlign w:val="superscript"/>
                        </w:rPr>
                        <w:t>st</w:t>
                      </w:r>
                      <w:r>
                        <w:rPr>
                          <w:rFonts w:ascii="Arial" w:hAnsi="Arial" w:cs="Arial"/>
                          <w:color w:val="005496"/>
                        </w:rPr>
                        <w:t xml:space="preserve"> January – Yr 4 Junior PCSO </w:t>
                      </w:r>
                    </w:p>
                    <w:p w14:paraId="7D8641F0" w14:textId="77777777" w:rsidR="00210996" w:rsidRPr="00210996" w:rsidRDefault="00210996" w:rsidP="00F75D26">
                      <w:pPr>
                        <w:pStyle w:val="ListParagraph"/>
                        <w:numPr>
                          <w:ilvl w:val="0"/>
                          <w:numId w:val="47"/>
                        </w:numPr>
                        <w:rPr>
                          <w:rFonts w:ascii="Arial" w:hAnsi="Arial" w:cs="Arial"/>
                          <w:color w:val="005496"/>
                          <w:u w:val="single"/>
                        </w:rPr>
                      </w:pPr>
                      <w:r>
                        <w:rPr>
                          <w:rFonts w:ascii="Arial" w:hAnsi="Arial" w:cs="Arial"/>
                          <w:color w:val="005496"/>
                        </w:rPr>
                        <w:t>Wednesday 31</w:t>
                      </w:r>
                      <w:r w:rsidRPr="00364214">
                        <w:rPr>
                          <w:rFonts w:ascii="Arial" w:hAnsi="Arial" w:cs="Arial"/>
                          <w:color w:val="005496"/>
                          <w:vertAlign w:val="superscript"/>
                        </w:rPr>
                        <w:t>st</w:t>
                      </w:r>
                      <w:r>
                        <w:rPr>
                          <w:rFonts w:ascii="Arial" w:hAnsi="Arial" w:cs="Arial"/>
                          <w:color w:val="005496"/>
                        </w:rPr>
                        <w:t xml:space="preserve"> January – Parents Evening (On-Line)</w:t>
                      </w:r>
                    </w:p>
                    <w:p w14:paraId="229C95AA" w14:textId="77777777" w:rsidR="00210996" w:rsidRPr="00364214" w:rsidRDefault="00210996" w:rsidP="00F75D26">
                      <w:pPr>
                        <w:pStyle w:val="ListParagraph"/>
                        <w:numPr>
                          <w:ilvl w:val="0"/>
                          <w:numId w:val="47"/>
                        </w:numPr>
                        <w:rPr>
                          <w:rFonts w:ascii="Arial" w:hAnsi="Arial" w:cs="Arial"/>
                          <w:color w:val="005496"/>
                          <w:u w:val="single"/>
                        </w:rPr>
                      </w:pPr>
                    </w:p>
                    <w:p w14:paraId="6C266FCD" w14:textId="77777777" w:rsidR="00210996" w:rsidRPr="00E43143" w:rsidRDefault="00210996" w:rsidP="00043AD4">
                      <w:pPr>
                        <w:pStyle w:val="ListParagraph"/>
                        <w:rPr>
                          <w:rFonts w:ascii="Arial" w:hAnsi="Arial" w:cs="Arial"/>
                          <w:color w:val="005496"/>
                          <w:u w:val="single"/>
                        </w:rPr>
                      </w:pPr>
                    </w:p>
                    <w:p w14:paraId="199BEB89" w14:textId="77777777" w:rsidR="00210996" w:rsidRPr="000D04AA" w:rsidRDefault="00210996" w:rsidP="007C7C31">
                      <w:pPr>
                        <w:rPr>
                          <w:color w:val="005496"/>
                          <w:sz w:val="18"/>
                          <w:szCs w:val="18"/>
                        </w:rPr>
                      </w:pPr>
                    </w:p>
                    <w:p w14:paraId="0DA79527" w14:textId="77777777" w:rsidR="00210996" w:rsidRDefault="00210996" w:rsidP="007C7C31">
                      <w:pPr>
                        <w:rPr>
                          <w:b/>
                          <w:color w:val="005496"/>
                          <w:sz w:val="20"/>
                          <w:szCs w:val="20"/>
                        </w:rPr>
                      </w:pPr>
                      <w:r>
                        <w:rPr>
                          <w:b/>
                          <w:color w:val="005496"/>
                          <w:sz w:val="20"/>
                          <w:szCs w:val="20"/>
                        </w:rPr>
                        <w:t xml:space="preserve">                                                                          </w:t>
                      </w:r>
                    </w:p>
                    <w:p w14:paraId="7111BD5A" w14:textId="77777777" w:rsidR="00210996" w:rsidRDefault="00210996" w:rsidP="007C7C31">
                      <w:pPr>
                        <w:rPr>
                          <w:b/>
                          <w:color w:val="005496"/>
                          <w:sz w:val="20"/>
                          <w:szCs w:val="20"/>
                        </w:rPr>
                      </w:pPr>
                      <w:r>
                        <w:rPr>
                          <w:b/>
                          <w:color w:val="005496"/>
                          <w:sz w:val="20"/>
                          <w:szCs w:val="20"/>
                        </w:rPr>
                        <w:t xml:space="preserve">                                        </w:t>
                      </w:r>
                    </w:p>
                    <w:p w14:paraId="509A0AC6" w14:textId="77777777" w:rsidR="00210996" w:rsidRDefault="00210996" w:rsidP="007C7C31">
                      <w:pPr>
                        <w:rPr>
                          <w:b/>
                          <w:color w:val="005496"/>
                          <w:sz w:val="20"/>
                          <w:szCs w:val="20"/>
                        </w:rPr>
                      </w:pPr>
                    </w:p>
                    <w:p w14:paraId="409C291E" w14:textId="77777777" w:rsidR="00210996" w:rsidRPr="004D1F5D" w:rsidRDefault="00210996" w:rsidP="007C7C31">
                      <w:pPr>
                        <w:rPr>
                          <w:b/>
                          <w:color w:val="005496"/>
                          <w:sz w:val="20"/>
                          <w:szCs w:val="20"/>
                        </w:rPr>
                      </w:pPr>
                    </w:p>
                    <w:p w14:paraId="41E23FE9" w14:textId="77777777" w:rsidR="00210996" w:rsidRDefault="00210996" w:rsidP="007C7C31">
                      <w:pPr>
                        <w:rPr>
                          <w:rStyle w:val="SubtleEmphasis"/>
                        </w:rPr>
                      </w:pPr>
                    </w:p>
                    <w:p w14:paraId="1FBAA995" w14:textId="77777777" w:rsidR="00210996" w:rsidRDefault="00210996" w:rsidP="007C7C31">
                      <w:pPr>
                        <w:rPr>
                          <w:rStyle w:val="SubtleEmphasis"/>
                        </w:rPr>
                      </w:pPr>
                    </w:p>
                    <w:p w14:paraId="57088E19" w14:textId="77777777" w:rsidR="00210996" w:rsidRDefault="00210996" w:rsidP="007C7C31">
                      <w:pPr>
                        <w:rPr>
                          <w:rStyle w:val="SubtleEmphasis"/>
                        </w:rPr>
                      </w:pPr>
                    </w:p>
                    <w:p w14:paraId="7E402E2B" w14:textId="77777777" w:rsidR="00210996" w:rsidRDefault="00210996" w:rsidP="007C7C31">
                      <w:pPr>
                        <w:rPr>
                          <w:rStyle w:val="SubtleEmphasis"/>
                        </w:rPr>
                      </w:pPr>
                    </w:p>
                    <w:p w14:paraId="7F3826B2" w14:textId="77777777" w:rsidR="00210996" w:rsidRDefault="00210996" w:rsidP="007C7C31">
                      <w:pPr>
                        <w:rPr>
                          <w:rStyle w:val="SubtleEmphasis"/>
                        </w:rPr>
                      </w:pPr>
                    </w:p>
                    <w:p w14:paraId="28317D44" w14:textId="77777777" w:rsidR="00210996" w:rsidRDefault="00210996" w:rsidP="007C7C31">
                      <w:pPr>
                        <w:rPr>
                          <w:rStyle w:val="SubtleEmphasis"/>
                        </w:rPr>
                      </w:pPr>
                    </w:p>
                    <w:p w14:paraId="0D9F6443" w14:textId="77777777" w:rsidR="00210996" w:rsidRDefault="00210996" w:rsidP="007C7C31">
                      <w:pPr>
                        <w:rPr>
                          <w:rStyle w:val="SubtleEmphasis"/>
                        </w:rPr>
                      </w:pPr>
                    </w:p>
                    <w:p w14:paraId="36D6078D" w14:textId="77777777" w:rsidR="00210996" w:rsidRDefault="00210996" w:rsidP="007C7C31">
                      <w:pPr>
                        <w:rPr>
                          <w:rStyle w:val="SubtleEmphasis"/>
                        </w:rPr>
                      </w:pPr>
                    </w:p>
                    <w:p w14:paraId="4BEC8251" w14:textId="77777777" w:rsidR="00210996" w:rsidRDefault="00210996" w:rsidP="007C7C31">
                      <w:pPr>
                        <w:rPr>
                          <w:rStyle w:val="SubtleEmphasis"/>
                        </w:rPr>
                      </w:pPr>
                    </w:p>
                    <w:p w14:paraId="4B502BF3" w14:textId="77777777" w:rsidR="00210996" w:rsidRDefault="00210996" w:rsidP="007C7C31">
                      <w:pPr>
                        <w:rPr>
                          <w:rStyle w:val="SubtleEmphasis"/>
                        </w:rPr>
                      </w:pPr>
                    </w:p>
                    <w:p w14:paraId="5DB2F0E7" w14:textId="77777777" w:rsidR="00210996" w:rsidRDefault="00210996" w:rsidP="007C7C31">
                      <w:pPr>
                        <w:rPr>
                          <w:rStyle w:val="SubtleEmphasis"/>
                        </w:rPr>
                      </w:pPr>
                    </w:p>
                    <w:p w14:paraId="34D0AFC6" w14:textId="77777777" w:rsidR="00210996" w:rsidRDefault="00210996" w:rsidP="007C7C31">
                      <w:pPr>
                        <w:rPr>
                          <w:rStyle w:val="SubtleEmphasis"/>
                        </w:rPr>
                      </w:pPr>
                    </w:p>
                    <w:p w14:paraId="44F42150" w14:textId="77777777" w:rsidR="00210996" w:rsidRDefault="00210996" w:rsidP="007C7C31">
                      <w:pPr>
                        <w:rPr>
                          <w:rStyle w:val="SubtleEmphasis"/>
                        </w:rPr>
                      </w:pPr>
                    </w:p>
                    <w:p w14:paraId="64AEC07E" w14:textId="77777777" w:rsidR="00210996" w:rsidRDefault="00210996" w:rsidP="007C7C31">
                      <w:pPr>
                        <w:rPr>
                          <w:rStyle w:val="SubtleEmphasis"/>
                        </w:rPr>
                      </w:pPr>
                    </w:p>
                    <w:p w14:paraId="1F1B9816" w14:textId="77777777" w:rsidR="00210996" w:rsidRDefault="00210996" w:rsidP="007C7C31">
                      <w:pPr>
                        <w:rPr>
                          <w:rStyle w:val="SubtleEmphasis"/>
                        </w:rPr>
                      </w:pPr>
                    </w:p>
                    <w:p w14:paraId="00A65691" w14:textId="77777777" w:rsidR="00210996" w:rsidRDefault="00210996" w:rsidP="007C7C31">
                      <w:pPr>
                        <w:rPr>
                          <w:rStyle w:val="SubtleEmphasis"/>
                        </w:rPr>
                      </w:pPr>
                    </w:p>
                    <w:p w14:paraId="0853B299" w14:textId="77777777" w:rsidR="00210996" w:rsidRDefault="00210996" w:rsidP="007C7C31">
                      <w:pPr>
                        <w:rPr>
                          <w:rStyle w:val="SubtleEmphasis"/>
                        </w:rPr>
                      </w:pPr>
                    </w:p>
                    <w:p w14:paraId="0DF75AB9" w14:textId="77777777" w:rsidR="00210996" w:rsidRDefault="00210996" w:rsidP="007C7C31">
                      <w:pPr>
                        <w:rPr>
                          <w:rStyle w:val="SubtleEmphasis"/>
                        </w:rPr>
                      </w:pPr>
                    </w:p>
                    <w:p w14:paraId="65602097" w14:textId="77777777" w:rsidR="00210996" w:rsidRDefault="00210996" w:rsidP="007C7C31">
                      <w:pPr>
                        <w:rPr>
                          <w:rStyle w:val="SubtleEmphasis"/>
                        </w:rPr>
                      </w:pPr>
                    </w:p>
                    <w:p w14:paraId="33CF3DF3" w14:textId="77777777" w:rsidR="00210996" w:rsidRDefault="00210996" w:rsidP="007C7C31">
                      <w:pPr>
                        <w:rPr>
                          <w:rStyle w:val="SubtleEmphasis"/>
                        </w:rPr>
                      </w:pPr>
                    </w:p>
                    <w:p w14:paraId="30886374" w14:textId="77777777" w:rsidR="00210996" w:rsidRDefault="00210996" w:rsidP="007C7C31">
                      <w:pPr>
                        <w:rPr>
                          <w:rStyle w:val="SubtleEmphasis"/>
                        </w:rPr>
                      </w:pPr>
                    </w:p>
                    <w:p w14:paraId="7B5C1A40" w14:textId="77777777" w:rsidR="00210996" w:rsidRDefault="00210996" w:rsidP="007C7C31">
                      <w:pPr>
                        <w:rPr>
                          <w:rStyle w:val="SubtleEmphasis"/>
                          <w:i w:val="0"/>
                          <w:iCs w:val="0"/>
                        </w:rPr>
                      </w:pPr>
                    </w:p>
                    <w:p w14:paraId="17680389" w14:textId="77777777" w:rsidR="00210996" w:rsidRDefault="00210996" w:rsidP="007C7C31">
                      <w:pPr>
                        <w:rPr>
                          <w:rStyle w:val="SubtleEmphasis"/>
                          <w:i w:val="0"/>
                          <w:iCs w:val="0"/>
                        </w:rPr>
                      </w:pPr>
                    </w:p>
                    <w:p w14:paraId="0C5C6308" w14:textId="77777777" w:rsidR="00210996" w:rsidRDefault="00210996" w:rsidP="007C7C31">
                      <w:pPr>
                        <w:rPr>
                          <w:rStyle w:val="SubtleEmphasis"/>
                          <w:i w:val="0"/>
                          <w:iCs w:val="0"/>
                        </w:rPr>
                      </w:pPr>
                    </w:p>
                    <w:p w14:paraId="4F4FEF97" w14:textId="77777777" w:rsidR="00210996" w:rsidRDefault="00210996" w:rsidP="007C7C31">
                      <w:pPr>
                        <w:rPr>
                          <w:rStyle w:val="SubtleEmphasis"/>
                          <w:i w:val="0"/>
                          <w:iCs w:val="0"/>
                        </w:rPr>
                      </w:pPr>
                    </w:p>
                    <w:p w14:paraId="48A74AD9" w14:textId="77777777" w:rsidR="00210996" w:rsidRDefault="00210996" w:rsidP="007C7C31">
                      <w:pPr>
                        <w:rPr>
                          <w:rStyle w:val="SubtleEmphasis"/>
                          <w:i w:val="0"/>
                          <w:iCs w:val="0"/>
                        </w:rPr>
                      </w:pPr>
                    </w:p>
                    <w:p w14:paraId="54EF3C40" w14:textId="77777777" w:rsidR="00210996" w:rsidRDefault="00210996" w:rsidP="007C7C31">
                      <w:pPr>
                        <w:rPr>
                          <w:rStyle w:val="SubtleEmphasis"/>
                          <w:i w:val="0"/>
                          <w:iCs w:val="0"/>
                        </w:rPr>
                      </w:pPr>
                    </w:p>
                    <w:p w14:paraId="78E73FC9" w14:textId="77777777" w:rsidR="00210996" w:rsidRPr="00FD41CA" w:rsidRDefault="00210996" w:rsidP="007C7C31">
                      <w:pPr>
                        <w:rPr>
                          <w:rStyle w:val="SubtleEmphasis"/>
                          <w:i w:val="0"/>
                          <w:iCs w:val="0"/>
                        </w:rPr>
                      </w:pPr>
                    </w:p>
                  </w:txbxContent>
                </v:textbox>
                <w10:wrap anchorx="margin"/>
              </v:roundrect>
            </w:pict>
          </mc:Fallback>
        </mc:AlternateContent>
      </w:r>
      <w:r w:rsidR="00F40139">
        <w:rPr>
          <w:rFonts w:eastAsia="Times New Roman"/>
          <w:noProof/>
          <w:lang w:eastAsia="en-GB"/>
        </w:rPr>
        <w:drawing>
          <wp:anchor distT="0" distB="0" distL="114300" distR="114300" simplePos="0" relativeHeight="251639296" behindDoc="0" locked="0" layoutInCell="1" allowOverlap="1" wp14:anchorId="26A3E373" wp14:editId="78598798">
            <wp:simplePos x="0" y="0"/>
            <wp:positionH relativeFrom="column">
              <wp:posOffset>4324350</wp:posOffset>
            </wp:positionH>
            <wp:positionV relativeFrom="paragraph">
              <wp:posOffset>4909820</wp:posOffset>
            </wp:positionV>
            <wp:extent cx="2619375" cy="3419475"/>
            <wp:effectExtent l="133350" t="114300" r="142875" b="161925"/>
            <wp:wrapNone/>
            <wp:docPr id="1117114429" name="Picture 8" descr="A group of girls in matching sports uniforms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114429" name="Picture 8" descr="A group of girls in matching sports uniforms posing for a photo&#10;&#10;Description automatically generated"/>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2619375" cy="34194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F40139">
        <w:rPr>
          <w:noProof/>
          <w:lang w:eastAsia="en-GB"/>
        </w:rPr>
        <mc:AlternateContent>
          <mc:Choice Requires="wps">
            <w:drawing>
              <wp:anchor distT="0" distB="0" distL="114300" distR="114300" simplePos="0" relativeHeight="251638272" behindDoc="0" locked="0" layoutInCell="1" allowOverlap="1" wp14:anchorId="1DB3C3BD" wp14:editId="1468E455">
                <wp:simplePos x="0" y="0"/>
                <wp:positionH relativeFrom="column">
                  <wp:posOffset>4000500</wp:posOffset>
                </wp:positionH>
                <wp:positionV relativeFrom="paragraph">
                  <wp:posOffset>3166745</wp:posOffset>
                </wp:positionV>
                <wp:extent cx="3362325" cy="1638300"/>
                <wp:effectExtent l="0" t="0" r="0" b="0"/>
                <wp:wrapNone/>
                <wp:docPr id="670345565" name="Text Box 7"/>
                <wp:cNvGraphicFramePr/>
                <a:graphic xmlns:a="http://schemas.openxmlformats.org/drawingml/2006/main">
                  <a:graphicData uri="http://schemas.microsoft.com/office/word/2010/wordprocessingShape">
                    <wps:wsp>
                      <wps:cNvSpPr txBox="1"/>
                      <wps:spPr>
                        <a:xfrm>
                          <a:off x="0" y="0"/>
                          <a:ext cx="3362325" cy="1638300"/>
                        </a:xfrm>
                        <a:prstGeom prst="rect">
                          <a:avLst/>
                        </a:prstGeom>
                        <a:noFill/>
                        <a:ln w="6350">
                          <a:noFill/>
                        </a:ln>
                      </wps:spPr>
                      <wps:txbx>
                        <w:txbxContent>
                          <w:p w14:paraId="048D6326" w14:textId="77777777" w:rsidR="00210996" w:rsidRPr="006B0DF7" w:rsidRDefault="00210996" w:rsidP="006B0DF7">
                            <w:pPr>
                              <w:rPr>
                                <w:rFonts w:eastAsia="Times New Roman"/>
                                <w:color w:val="FFFFFF" w:themeColor="background1"/>
                              </w:rPr>
                            </w:pPr>
                            <w:r w:rsidRPr="006B0DF7">
                              <w:rPr>
                                <w:rFonts w:eastAsia="Times New Roman"/>
                                <w:color w:val="FFFFFF" w:themeColor="background1"/>
                              </w:rPr>
                              <w:t xml:space="preserve">Year 6 Netball v </w:t>
                            </w:r>
                            <w:proofErr w:type="spellStart"/>
                            <w:r w:rsidRPr="006B0DF7">
                              <w:rPr>
                                <w:rFonts w:eastAsia="Times New Roman"/>
                                <w:color w:val="FFFFFF" w:themeColor="background1"/>
                              </w:rPr>
                              <w:t>Yarlet</w:t>
                            </w:r>
                            <w:proofErr w:type="spellEnd"/>
                            <w:r w:rsidRPr="006B0DF7">
                              <w:rPr>
                                <w:rFonts w:eastAsia="Times New Roman"/>
                                <w:color w:val="FFFFFF" w:themeColor="background1"/>
                              </w:rPr>
                              <w:t> </w:t>
                            </w:r>
                          </w:p>
                          <w:p w14:paraId="3F216C17" w14:textId="77777777" w:rsidR="00210996" w:rsidRPr="006B0DF7" w:rsidRDefault="00210996" w:rsidP="006B0DF7">
                            <w:pPr>
                              <w:rPr>
                                <w:rFonts w:eastAsia="Times New Roman"/>
                                <w:color w:val="FFFFFF" w:themeColor="background1"/>
                              </w:rPr>
                            </w:pPr>
                          </w:p>
                          <w:p w14:paraId="003C8C8B" w14:textId="77777777" w:rsidR="00210996" w:rsidRPr="006B0DF7" w:rsidRDefault="00210996" w:rsidP="006B0DF7">
                            <w:pPr>
                              <w:rPr>
                                <w:rFonts w:eastAsia="Times New Roman"/>
                                <w:color w:val="FFFFFF" w:themeColor="background1"/>
                              </w:rPr>
                            </w:pPr>
                            <w:r w:rsidRPr="006B0DF7">
                              <w:rPr>
                                <w:rFonts w:eastAsia="Times New Roman"/>
                                <w:color w:val="FFFFFF" w:themeColor="background1"/>
                              </w:rPr>
                              <w:t xml:space="preserve">Year 6 teams played netball against </w:t>
                            </w:r>
                            <w:proofErr w:type="spellStart"/>
                            <w:r w:rsidRPr="006B0DF7">
                              <w:rPr>
                                <w:rFonts w:eastAsia="Times New Roman"/>
                                <w:color w:val="FFFFFF" w:themeColor="background1"/>
                              </w:rPr>
                              <w:t>Yarlet</w:t>
                            </w:r>
                            <w:proofErr w:type="spellEnd"/>
                            <w:r w:rsidRPr="006B0DF7">
                              <w:rPr>
                                <w:rFonts w:eastAsia="Times New Roman"/>
                                <w:color w:val="FFFFFF" w:themeColor="background1"/>
                              </w:rPr>
                              <w:t xml:space="preserve"> School on Wednesday 24</w:t>
                            </w:r>
                            <w:r w:rsidRPr="006B0DF7">
                              <w:rPr>
                                <w:rFonts w:eastAsia="Times New Roman"/>
                                <w:color w:val="FFFFFF" w:themeColor="background1"/>
                                <w:vertAlign w:val="superscript"/>
                              </w:rPr>
                              <w:t>th</w:t>
                            </w:r>
                            <w:r w:rsidRPr="006B0DF7">
                              <w:rPr>
                                <w:rFonts w:eastAsia="Times New Roman"/>
                                <w:color w:val="FFFFFF" w:themeColor="background1"/>
                              </w:rPr>
                              <w:t> January. We narrowly lost both matches but had a great time and worked well as a team. Both teams worked with our Year 11 coaches. Players of the match were Milan and Anisha, well done everyone! </w:t>
                            </w:r>
                          </w:p>
                          <w:p w14:paraId="2DE87056" w14:textId="77777777" w:rsidR="00210996" w:rsidRDefault="00210996" w:rsidP="006B0DF7">
                            <w:pPr>
                              <w:rPr>
                                <w:rFonts w:eastAsia="Times New Roman"/>
                                <w:color w:val="000000"/>
                              </w:rPr>
                            </w:pPr>
                          </w:p>
                          <w:p w14:paraId="492A63CB" w14:textId="77777777" w:rsidR="00210996" w:rsidRDefault="00210996" w:rsidP="006B0DF7">
                            <w:pPr>
                              <w:shd w:val="clear" w:color="auto" w:fill="FFFFFF"/>
                              <w:rPr>
                                <w:rFonts w:ascii="Aptos" w:eastAsia="Times New Roman" w:hAnsi="Aptos" w:cs="Aptos"/>
                              </w:rPr>
                            </w:pPr>
                          </w:p>
                          <w:p w14:paraId="7A432EB8" w14:textId="77777777" w:rsidR="00210996" w:rsidRDefault="00210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1DB3C3BD" id="_x0000_s1041" type="#_x0000_t202" style="position:absolute;margin-left:315pt;margin-top:249.35pt;width:264.75pt;height:12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" filled="f" stroked="f" strokeweight=".5pt">
                <v:textbox>
                  <w:txbxContent>
                    <w:p w14:paraId="048D6326" w14:textId="77777777" w:rsidR="00210996" w:rsidRPr="006B0DF7" w:rsidRDefault="00210996" w:rsidP="006B0DF7">
                      <w:pPr>
                        <w:rPr>
                          <w:rFonts w:eastAsia="Times New Roman"/>
                          <w:color w:val="FFFFFF" w:themeColor="background1"/>
                        </w:rPr>
                      </w:pPr>
                      <w:r w:rsidRPr="006B0DF7">
                        <w:rPr>
                          <w:rFonts w:eastAsia="Times New Roman"/>
                          <w:color w:val="FFFFFF" w:themeColor="background1"/>
                        </w:rPr>
                        <w:t>Year 6 Netball v Yarlet </w:t>
                      </w:r>
                    </w:p>
                    <w:p w14:paraId="3F216C17" w14:textId="77777777" w:rsidR="00210996" w:rsidRPr="006B0DF7" w:rsidRDefault="00210996" w:rsidP="006B0DF7">
                      <w:pPr>
                        <w:rPr>
                          <w:rFonts w:eastAsia="Times New Roman"/>
                          <w:color w:val="FFFFFF" w:themeColor="background1"/>
                        </w:rPr>
                      </w:pPr>
                    </w:p>
                    <w:p w14:paraId="003C8C8B" w14:textId="77777777" w:rsidR="00210996" w:rsidRPr="006B0DF7" w:rsidRDefault="00210996" w:rsidP="006B0DF7">
                      <w:pPr>
                        <w:rPr>
                          <w:rFonts w:eastAsia="Times New Roman"/>
                          <w:color w:val="FFFFFF" w:themeColor="background1"/>
                        </w:rPr>
                      </w:pPr>
                      <w:r w:rsidRPr="006B0DF7">
                        <w:rPr>
                          <w:rFonts w:eastAsia="Times New Roman"/>
                          <w:color w:val="FFFFFF" w:themeColor="background1"/>
                        </w:rPr>
                        <w:t>Year 6 teams played netball against Yarlet School on Wednesday 24</w:t>
                      </w:r>
                      <w:r w:rsidRPr="006B0DF7">
                        <w:rPr>
                          <w:rFonts w:eastAsia="Times New Roman"/>
                          <w:color w:val="FFFFFF" w:themeColor="background1"/>
                          <w:vertAlign w:val="superscript"/>
                        </w:rPr>
                        <w:t>th</w:t>
                      </w:r>
                      <w:r w:rsidRPr="006B0DF7">
                        <w:rPr>
                          <w:rFonts w:eastAsia="Times New Roman"/>
                          <w:color w:val="FFFFFF" w:themeColor="background1"/>
                        </w:rPr>
                        <w:t> January. We narrowly lost both matches but had a great time and worked well as a team. Both teams worked with our Year 11 coaches. Players of the match were Milan and Anisha, well done everyone! </w:t>
                      </w:r>
                    </w:p>
                    <w:p w14:paraId="2DE87056" w14:textId="77777777" w:rsidR="00210996" w:rsidRDefault="00210996" w:rsidP="006B0DF7">
                      <w:pPr>
                        <w:rPr>
                          <w:rFonts w:eastAsia="Times New Roman"/>
                          <w:color w:val="000000"/>
                        </w:rPr>
                      </w:pPr>
                    </w:p>
                    <w:p w14:paraId="492A63CB" w14:textId="77777777" w:rsidR="00210996" w:rsidRDefault="00210996" w:rsidP="006B0DF7">
                      <w:pPr>
                        <w:shd w:val="clear" w:color="auto" w:fill="FFFFFF"/>
                        <w:rPr>
                          <w:rFonts w:ascii="Aptos" w:eastAsia="Times New Roman" w:hAnsi="Aptos" w:cs="Aptos"/>
                        </w:rPr>
                      </w:pPr>
                    </w:p>
                    <w:p w14:paraId="7A432EB8" w14:textId="77777777" w:rsidR="00210996" w:rsidRDefault="00210996"/>
                  </w:txbxContent>
                </v:textbox>
              </v:shape>
            </w:pict>
          </mc:Fallback>
        </mc:AlternateContent>
      </w:r>
      <w:r w:rsidR="00F75D26">
        <w:rPr>
          <w:noProof/>
          <w:lang w:eastAsia="en-GB"/>
        </w:rPr>
        <mc:AlternateContent>
          <mc:Choice Requires="wps">
            <w:drawing>
              <wp:anchor distT="0" distB="0" distL="114300" distR="114300" simplePos="0" relativeHeight="251637248" behindDoc="0" locked="0" layoutInCell="1" allowOverlap="1" wp14:anchorId="170C4CF9" wp14:editId="4DF1B9DC">
                <wp:simplePos x="0" y="0"/>
                <wp:positionH relativeFrom="column">
                  <wp:posOffset>628650</wp:posOffset>
                </wp:positionH>
                <wp:positionV relativeFrom="paragraph">
                  <wp:posOffset>3204846</wp:posOffset>
                </wp:positionV>
                <wp:extent cx="2676525" cy="323850"/>
                <wp:effectExtent l="0" t="0" r="0" b="0"/>
                <wp:wrapNone/>
                <wp:docPr id="1771687517" name="Text Box 6"/>
                <wp:cNvGraphicFramePr/>
                <a:graphic xmlns:a="http://schemas.openxmlformats.org/drawingml/2006/main">
                  <a:graphicData uri="http://schemas.microsoft.com/office/word/2010/wordprocessingShape">
                    <wps:wsp>
                      <wps:cNvSpPr txBox="1"/>
                      <wps:spPr>
                        <a:xfrm>
                          <a:off x="0" y="0"/>
                          <a:ext cx="2676525" cy="323850"/>
                        </a:xfrm>
                        <a:prstGeom prst="rect">
                          <a:avLst/>
                        </a:prstGeom>
                        <a:noFill/>
                        <a:ln w="6350">
                          <a:noFill/>
                        </a:ln>
                      </wps:spPr>
                      <wps:txbx>
                        <w:txbxContent>
                          <w:p w14:paraId="696156F3" w14:textId="77777777" w:rsidR="00210996" w:rsidRPr="00F75D26" w:rsidRDefault="00210996" w:rsidP="00F75D26">
                            <w:pPr>
                              <w:jc w:val="center"/>
                              <w:rPr>
                                <w:b/>
                                <w:bCs/>
                                <w:color w:val="1F497D" w:themeColor="text2"/>
                                <w:sz w:val="24"/>
                                <w:szCs w:val="24"/>
                              </w:rPr>
                            </w:pPr>
                            <w:r w:rsidRPr="00F75D26">
                              <w:rPr>
                                <w:b/>
                                <w:bCs/>
                                <w:color w:val="1F497D" w:themeColor="text2"/>
                                <w:sz w:val="24"/>
                                <w:szCs w:val="24"/>
                              </w:rPr>
                              <w:t>Diary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 w14:anchorId="170C4CF9" id="Text Box 6" o:spid="_x0000_s1042" type="#_x0000_t202" style="position:absolute;margin-left:49.5pt;margin-top:252.35pt;width:210.75pt;height:25.5pt;z-index:25163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" filled="f" stroked="f" strokeweight=".5pt">
                <v:textbox>
                  <w:txbxContent>
                    <w:p w14:paraId="696156F3" w14:textId="77777777" w:rsidR="00210996" w:rsidRPr="00F75D26" w:rsidRDefault="00210996" w:rsidP="00F75D26">
                      <w:pPr>
                        <w:jc w:val="center"/>
                        <w:rPr>
                          <w:b/>
                          <w:bCs/>
                          <w:color w:val="1F497D" w:themeColor="text2"/>
                          <w:sz w:val="24"/>
                          <w:szCs w:val="24"/>
                        </w:rPr>
                      </w:pPr>
                      <w:r w:rsidRPr="00F75D26">
                        <w:rPr>
                          <w:b/>
                          <w:bCs/>
                          <w:color w:val="1F497D" w:themeColor="text2"/>
                          <w:sz w:val="24"/>
                          <w:szCs w:val="24"/>
                        </w:rPr>
                        <w:t>Diary</w:t>
                      </w:r>
                    </w:p>
                  </w:txbxContent>
                </v:textbox>
              </v:shape>
            </w:pict>
          </mc:Fallback>
        </mc:AlternateContent>
      </w:r>
      <w:r w:rsidR="00854345">
        <w:rPr>
          <w:noProof/>
          <w:lang w:eastAsia="en-GB"/>
        </w:rPr>
        <mc:AlternateContent>
          <mc:Choice Requires="wps">
            <w:drawing>
              <wp:anchor distT="0" distB="0" distL="114300" distR="114300" simplePos="0" relativeHeight="251632128" behindDoc="0" locked="0" layoutInCell="1" allowOverlap="1" wp14:anchorId="4D73F8C0" wp14:editId="751AB0B1">
                <wp:simplePos x="0" y="0"/>
                <wp:positionH relativeFrom="margin">
                  <wp:posOffset>3886200</wp:posOffset>
                </wp:positionH>
                <wp:positionV relativeFrom="paragraph">
                  <wp:posOffset>3090545</wp:posOffset>
                </wp:positionV>
                <wp:extent cx="3609975" cy="5391150"/>
                <wp:effectExtent l="0" t="0" r="28575" b="19050"/>
                <wp:wrapNone/>
                <wp:docPr id="184863159" name="Rectangle: Rounded Corners 184863159"/>
                <wp:cNvGraphicFramePr/>
                <a:graphic xmlns:a="http://schemas.openxmlformats.org/drawingml/2006/main">
                  <a:graphicData uri="http://schemas.microsoft.com/office/word/2010/wordprocessingShape">
                    <wps:wsp>
                      <wps:cNvSpPr/>
                      <wps:spPr>
                        <a:xfrm>
                          <a:off x="0" y="0"/>
                          <a:ext cx="3609975" cy="5391150"/>
                        </a:xfrm>
                        <a:prstGeom prst="roundRect">
                          <a:avLst>
                            <a:gd name="adj" fmla="val 3479"/>
                          </a:avLst>
                        </a:prstGeom>
                        <a:solidFill>
                          <a:schemeClr val="tx2"/>
                        </a:solidFill>
                        <a:ln w="19050" cap="flat" cmpd="sng" algn="ctr">
                          <a:solidFill>
                            <a:srgbClr val="1F497D"/>
                          </a:solidFill>
                          <a:prstDash val="solid"/>
                        </a:ln>
                        <a:effectLst/>
                      </wps:spPr>
                      <wps:txbx>
                        <w:txbxContent>
                          <w:p w14:paraId="1066C5A9" w14:textId="77777777" w:rsidR="00210996" w:rsidRDefault="00210996" w:rsidP="005A566E">
                            <w:pPr>
                              <w:rPr>
                                <w:color w:val="005496"/>
                                <w:sz w:val="24"/>
                                <w:szCs w:val="24"/>
                                <w:u w:val="single"/>
                              </w:rPr>
                            </w:pPr>
                          </w:p>
                          <w:p w14:paraId="51B99446" w14:textId="77777777" w:rsidR="00210996" w:rsidRDefault="00210996" w:rsidP="005A566E">
                            <w:pPr>
                              <w:rPr>
                                <w:color w:val="005496"/>
                                <w:sz w:val="24"/>
                                <w:szCs w:val="24"/>
                                <w:u w:val="single"/>
                              </w:rPr>
                            </w:pPr>
                          </w:p>
                          <w:p w14:paraId="577A1DE4" w14:textId="77777777" w:rsidR="00210996" w:rsidRDefault="00210996" w:rsidP="005A566E">
                            <w:pPr>
                              <w:rPr>
                                <w:color w:val="005496"/>
                                <w:sz w:val="24"/>
                                <w:szCs w:val="24"/>
                                <w:u w:val="single"/>
                              </w:rPr>
                            </w:pPr>
                          </w:p>
                          <w:p w14:paraId="02D99337" w14:textId="77777777" w:rsidR="00210996" w:rsidRPr="000D04AA" w:rsidRDefault="00210996" w:rsidP="005A566E">
                            <w:pPr>
                              <w:rPr>
                                <w:color w:val="005496"/>
                                <w:sz w:val="18"/>
                                <w:szCs w:val="18"/>
                              </w:rPr>
                            </w:pPr>
                            <w:r w:rsidRPr="000D04AA">
                              <w:rPr>
                                <w:color w:val="005496"/>
                                <w:sz w:val="18"/>
                                <w:szCs w:val="18"/>
                              </w:rPr>
                              <w:t xml:space="preserve"> </w:t>
                            </w:r>
                          </w:p>
                          <w:p w14:paraId="6FF16138" w14:textId="77777777" w:rsidR="00210996" w:rsidRDefault="00210996" w:rsidP="005A566E">
                            <w:pPr>
                              <w:tabs>
                                <w:tab w:val="left" w:pos="2977"/>
                              </w:tabs>
                              <w:jc w:val="center"/>
                              <w:rPr>
                                <w:bCs/>
                                <w:color w:val="005496"/>
                                <w:sz w:val="24"/>
                                <w:szCs w:val="24"/>
                              </w:rPr>
                            </w:pPr>
                          </w:p>
                          <w:p w14:paraId="1A2BA30D" w14:textId="77777777" w:rsidR="00210996" w:rsidRDefault="00210996" w:rsidP="005A566E">
                            <w:pPr>
                              <w:rPr>
                                <w:b/>
                                <w:color w:val="005496"/>
                                <w:sz w:val="20"/>
                                <w:szCs w:val="20"/>
                              </w:rPr>
                            </w:pPr>
                          </w:p>
                          <w:p w14:paraId="171ADDF3" w14:textId="77777777" w:rsidR="00210996" w:rsidRDefault="00210996" w:rsidP="005A566E">
                            <w:pPr>
                              <w:rPr>
                                <w:b/>
                                <w:color w:val="005496"/>
                                <w:sz w:val="20"/>
                                <w:szCs w:val="20"/>
                              </w:rPr>
                            </w:pPr>
                          </w:p>
                          <w:p w14:paraId="7CC17DE7" w14:textId="77777777" w:rsidR="00210996" w:rsidRDefault="00210996" w:rsidP="005A566E">
                            <w:pPr>
                              <w:rPr>
                                <w:b/>
                                <w:color w:val="005496"/>
                                <w:sz w:val="20"/>
                                <w:szCs w:val="20"/>
                              </w:rPr>
                            </w:pPr>
                          </w:p>
                          <w:p w14:paraId="260803D3" w14:textId="77777777" w:rsidR="00210996" w:rsidRPr="004D1F5D" w:rsidRDefault="00210996" w:rsidP="005A566E">
                            <w:pPr>
                              <w:rPr>
                                <w:b/>
                                <w:color w:val="005496"/>
                                <w:sz w:val="20"/>
                                <w:szCs w:val="20"/>
                              </w:rPr>
                            </w:pPr>
                          </w:p>
                          <w:p w14:paraId="1C8787B4" w14:textId="77777777" w:rsidR="00210996" w:rsidRDefault="00210996" w:rsidP="005A566E">
                            <w:pPr>
                              <w:rPr>
                                <w:rStyle w:val="SubtleEmphasis"/>
                              </w:rPr>
                            </w:pPr>
                          </w:p>
                          <w:p w14:paraId="166DB3E6" w14:textId="77777777" w:rsidR="00210996" w:rsidRDefault="00210996" w:rsidP="005A566E">
                            <w:pPr>
                              <w:rPr>
                                <w:rStyle w:val="SubtleEmphasis"/>
                              </w:rPr>
                            </w:pPr>
                          </w:p>
                          <w:p w14:paraId="099B382E" w14:textId="77777777" w:rsidR="00210996" w:rsidRDefault="00210996" w:rsidP="005A566E">
                            <w:pPr>
                              <w:rPr>
                                <w:rStyle w:val="SubtleEmphasis"/>
                              </w:rPr>
                            </w:pPr>
                          </w:p>
                          <w:p w14:paraId="22C6E3FA" w14:textId="77777777" w:rsidR="00210996" w:rsidRDefault="00210996" w:rsidP="005A566E">
                            <w:pPr>
                              <w:rPr>
                                <w:rStyle w:val="SubtleEmphasis"/>
                              </w:rPr>
                            </w:pPr>
                          </w:p>
                          <w:p w14:paraId="4324A831" w14:textId="77777777" w:rsidR="00210996" w:rsidRDefault="00210996" w:rsidP="005A566E">
                            <w:pPr>
                              <w:rPr>
                                <w:rStyle w:val="SubtleEmphasis"/>
                              </w:rPr>
                            </w:pPr>
                          </w:p>
                          <w:p w14:paraId="70552661" w14:textId="77777777" w:rsidR="00210996" w:rsidRDefault="00210996" w:rsidP="005A566E">
                            <w:pPr>
                              <w:rPr>
                                <w:rStyle w:val="SubtleEmphasis"/>
                              </w:rPr>
                            </w:pPr>
                          </w:p>
                          <w:p w14:paraId="0DAE5B7D" w14:textId="77777777" w:rsidR="00210996" w:rsidRDefault="00210996" w:rsidP="005A566E">
                            <w:pPr>
                              <w:rPr>
                                <w:rStyle w:val="SubtleEmphasis"/>
                              </w:rPr>
                            </w:pPr>
                          </w:p>
                          <w:p w14:paraId="74F894D0" w14:textId="77777777" w:rsidR="00210996" w:rsidRDefault="00210996" w:rsidP="005A566E">
                            <w:pPr>
                              <w:rPr>
                                <w:rStyle w:val="SubtleEmphasis"/>
                              </w:rPr>
                            </w:pPr>
                          </w:p>
                          <w:p w14:paraId="7F71D78F" w14:textId="77777777" w:rsidR="00210996" w:rsidRDefault="00210996" w:rsidP="005A566E">
                            <w:pPr>
                              <w:rPr>
                                <w:rStyle w:val="SubtleEmphasis"/>
                              </w:rPr>
                            </w:pPr>
                          </w:p>
                          <w:p w14:paraId="4D678DA6" w14:textId="77777777" w:rsidR="00210996" w:rsidRPr="00D16CA7" w:rsidRDefault="00210996" w:rsidP="005A566E">
                            <w:pPr>
                              <w:rPr>
                                <w:rStyle w:val="SubtleEmphasis"/>
                                <w:i w:val="0"/>
                                <w:iCs w:val="0"/>
                              </w:rPr>
                            </w:pPr>
                          </w:p>
                          <w:p w14:paraId="18B1E728" w14:textId="77777777" w:rsidR="00210996" w:rsidRDefault="00210996" w:rsidP="005A566E">
                            <w:pPr>
                              <w:rPr>
                                <w:rStyle w:val="SubtleEmphasis"/>
                              </w:rPr>
                            </w:pPr>
                          </w:p>
                          <w:p w14:paraId="7BFDB8CD" w14:textId="77777777" w:rsidR="00210996" w:rsidRDefault="00210996" w:rsidP="005A566E">
                            <w:pPr>
                              <w:rPr>
                                <w:rStyle w:val="SubtleEmphasis"/>
                              </w:rPr>
                            </w:pPr>
                          </w:p>
                          <w:p w14:paraId="4FA7976B" w14:textId="77777777" w:rsidR="00210996" w:rsidRDefault="00210996" w:rsidP="005A566E">
                            <w:pPr>
                              <w:rPr>
                                <w:rStyle w:val="SubtleEmphasis"/>
                              </w:rPr>
                            </w:pPr>
                          </w:p>
                          <w:p w14:paraId="6B68C2F4" w14:textId="77777777" w:rsidR="00210996" w:rsidRDefault="00210996" w:rsidP="005A566E">
                            <w:pPr>
                              <w:rPr>
                                <w:rStyle w:val="SubtleEmphasis"/>
                              </w:rPr>
                            </w:pPr>
                          </w:p>
                          <w:p w14:paraId="2D0BF7BD" w14:textId="77777777" w:rsidR="00210996" w:rsidRDefault="00210996" w:rsidP="005A566E">
                            <w:pPr>
                              <w:rPr>
                                <w:rStyle w:val="SubtleEmphasis"/>
                              </w:rPr>
                            </w:pPr>
                          </w:p>
                          <w:p w14:paraId="3F2BD31E" w14:textId="77777777" w:rsidR="00210996" w:rsidRDefault="00210996" w:rsidP="005A566E">
                            <w:pPr>
                              <w:rPr>
                                <w:rStyle w:val="SubtleEmphasis"/>
                              </w:rPr>
                            </w:pPr>
                          </w:p>
                          <w:p w14:paraId="0F4F0E5A" w14:textId="77777777" w:rsidR="00210996" w:rsidRDefault="00210996" w:rsidP="005A566E">
                            <w:pPr>
                              <w:rPr>
                                <w:rStyle w:val="SubtleEmphasis"/>
                              </w:rPr>
                            </w:pPr>
                          </w:p>
                          <w:p w14:paraId="66E64E1D" w14:textId="77777777" w:rsidR="00210996" w:rsidRDefault="00210996" w:rsidP="005A566E">
                            <w:pPr>
                              <w:rPr>
                                <w:rStyle w:val="SubtleEmphasis"/>
                              </w:rPr>
                            </w:pPr>
                          </w:p>
                          <w:p w14:paraId="2C4F89F3" w14:textId="77777777" w:rsidR="00210996" w:rsidRDefault="00210996" w:rsidP="005A566E">
                            <w:pPr>
                              <w:rPr>
                                <w:rStyle w:val="SubtleEmphasis"/>
                              </w:rPr>
                            </w:pPr>
                          </w:p>
                          <w:p w14:paraId="026BF9D6" w14:textId="77777777" w:rsidR="00210996" w:rsidRDefault="00210996" w:rsidP="005A566E">
                            <w:pPr>
                              <w:rPr>
                                <w:rStyle w:val="SubtleEmphasis"/>
                              </w:rPr>
                            </w:pPr>
                          </w:p>
                          <w:p w14:paraId="035C2FF5" w14:textId="77777777" w:rsidR="00210996" w:rsidRDefault="00210996" w:rsidP="005A566E">
                            <w:pPr>
                              <w:rPr>
                                <w:rStyle w:val="SubtleEmphasis"/>
                              </w:rPr>
                            </w:pPr>
                          </w:p>
                          <w:p w14:paraId="02A879BD" w14:textId="77777777" w:rsidR="00210996" w:rsidRDefault="00210996" w:rsidP="005A566E">
                            <w:pPr>
                              <w:rPr>
                                <w:rStyle w:val="SubtleEmphasis"/>
                              </w:rPr>
                            </w:pPr>
                          </w:p>
                          <w:p w14:paraId="145306D1" w14:textId="77777777" w:rsidR="00210996" w:rsidRDefault="00210996" w:rsidP="005A566E">
                            <w:pPr>
                              <w:rPr>
                                <w:rStyle w:val="SubtleEmphasis"/>
                              </w:rPr>
                            </w:pPr>
                          </w:p>
                          <w:p w14:paraId="50394F3B" w14:textId="77777777" w:rsidR="00210996" w:rsidRDefault="00210996" w:rsidP="005A566E">
                            <w:pPr>
                              <w:rPr>
                                <w:rStyle w:val="SubtleEmphasis"/>
                              </w:rPr>
                            </w:pPr>
                          </w:p>
                          <w:p w14:paraId="41A1630E" w14:textId="77777777" w:rsidR="00210996" w:rsidRDefault="00210996" w:rsidP="005A566E">
                            <w:pPr>
                              <w:rPr>
                                <w:rStyle w:val="SubtleEmphasis"/>
                                <w:i w:val="0"/>
                                <w:iCs w:val="0"/>
                              </w:rPr>
                            </w:pPr>
                          </w:p>
                          <w:p w14:paraId="6761ED38" w14:textId="77777777" w:rsidR="00210996" w:rsidRDefault="00210996" w:rsidP="005A566E">
                            <w:pPr>
                              <w:rPr>
                                <w:rStyle w:val="SubtleEmphasis"/>
                                <w:i w:val="0"/>
                                <w:iCs w:val="0"/>
                              </w:rPr>
                            </w:pPr>
                          </w:p>
                          <w:p w14:paraId="32D67515" w14:textId="77777777" w:rsidR="00210996" w:rsidRDefault="00210996" w:rsidP="005A566E">
                            <w:pPr>
                              <w:rPr>
                                <w:rStyle w:val="SubtleEmphasis"/>
                                <w:i w:val="0"/>
                                <w:iCs w:val="0"/>
                              </w:rPr>
                            </w:pPr>
                          </w:p>
                          <w:p w14:paraId="68566425" w14:textId="77777777" w:rsidR="00210996" w:rsidRDefault="00210996" w:rsidP="005A566E">
                            <w:pPr>
                              <w:rPr>
                                <w:rStyle w:val="SubtleEmphasis"/>
                                <w:i w:val="0"/>
                                <w:iCs w:val="0"/>
                              </w:rPr>
                            </w:pPr>
                          </w:p>
                          <w:p w14:paraId="554CBE26" w14:textId="77777777" w:rsidR="00210996" w:rsidRDefault="00210996" w:rsidP="005A566E">
                            <w:pPr>
                              <w:rPr>
                                <w:rStyle w:val="SubtleEmphasis"/>
                                <w:i w:val="0"/>
                                <w:iCs w:val="0"/>
                              </w:rPr>
                            </w:pPr>
                          </w:p>
                          <w:p w14:paraId="7C27A86B" w14:textId="77777777" w:rsidR="00210996" w:rsidRDefault="00210996" w:rsidP="005A566E">
                            <w:pPr>
                              <w:rPr>
                                <w:rStyle w:val="SubtleEmphasis"/>
                                <w:i w:val="0"/>
                                <w:iCs w:val="0"/>
                              </w:rPr>
                            </w:pPr>
                          </w:p>
                          <w:p w14:paraId="1875114D" w14:textId="77777777" w:rsidR="00210996" w:rsidRPr="00FD41CA" w:rsidRDefault="00210996" w:rsidP="005A566E">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4D73F8C0" id="Rectangle: Rounded Corners 184863159" o:spid="_x0000_s1043" style="position:absolute;margin-left:306pt;margin-top:243.35pt;width:284.25pt;height:424.5pt;z-index:251632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" fillcolor="#1f497d [3215]" strokecolor="#1f497d" strokeweight="1.5pt">
                <v:textbox>
                  <w:txbxContent>
                    <w:p w14:paraId="1066C5A9" w14:textId="77777777" w:rsidR="00210996" w:rsidRDefault="00210996" w:rsidP="005A566E">
                      <w:pPr>
                        <w:rPr>
                          <w:color w:val="005496"/>
                          <w:sz w:val="24"/>
                          <w:szCs w:val="24"/>
                          <w:u w:val="single"/>
                        </w:rPr>
                      </w:pPr>
                    </w:p>
                    <w:p w14:paraId="51B99446" w14:textId="77777777" w:rsidR="00210996" w:rsidRDefault="00210996" w:rsidP="005A566E">
                      <w:pPr>
                        <w:rPr>
                          <w:color w:val="005496"/>
                          <w:sz w:val="24"/>
                          <w:szCs w:val="24"/>
                          <w:u w:val="single"/>
                        </w:rPr>
                      </w:pPr>
                    </w:p>
                    <w:p w14:paraId="577A1DE4" w14:textId="77777777" w:rsidR="00210996" w:rsidRDefault="00210996" w:rsidP="005A566E">
                      <w:pPr>
                        <w:rPr>
                          <w:color w:val="005496"/>
                          <w:sz w:val="24"/>
                          <w:szCs w:val="24"/>
                          <w:u w:val="single"/>
                        </w:rPr>
                      </w:pPr>
                    </w:p>
                    <w:p w14:paraId="02D99337" w14:textId="77777777" w:rsidR="00210996" w:rsidRPr="000D04AA" w:rsidRDefault="00210996" w:rsidP="005A566E">
                      <w:pPr>
                        <w:rPr>
                          <w:color w:val="005496"/>
                          <w:sz w:val="18"/>
                          <w:szCs w:val="18"/>
                        </w:rPr>
                      </w:pPr>
                      <w:r w:rsidRPr="000D04AA">
                        <w:rPr>
                          <w:color w:val="005496"/>
                          <w:sz w:val="18"/>
                          <w:szCs w:val="18"/>
                        </w:rPr>
                        <w:t xml:space="preserve"> </w:t>
                      </w:r>
                    </w:p>
                    <w:p w14:paraId="6FF16138" w14:textId="77777777" w:rsidR="00210996" w:rsidRDefault="00210996" w:rsidP="005A566E">
                      <w:pPr>
                        <w:tabs>
                          <w:tab w:val="left" w:pos="2977"/>
                        </w:tabs>
                        <w:jc w:val="center"/>
                        <w:rPr>
                          <w:bCs/>
                          <w:color w:val="005496"/>
                          <w:sz w:val="24"/>
                          <w:szCs w:val="24"/>
                        </w:rPr>
                      </w:pPr>
                    </w:p>
                    <w:p w14:paraId="1A2BA30D" w14:textId="77777777" w:rsidR="00210996" w:rsidRDefault="00210996" w:rsidP="005A566E">
                      <w:pPr>
                        <w:rPr>
                          <w:b/>
                          <w:color w:val="005496"/>
                          <w:sz w:val="20"/>
                          <w:szCs w:val="20"/>
                        </w:rPr>
                      </w:pPr>
                    </w:p>
                    <w:p w14:paraId="171ADDF3" w14:textId="77777777" w:rsidR="00210996" w:rsidRDefault="00210996" w:rsidP="005A566E">
                      <w:pPr>
                        <w:rPr>
                          <w:b/>
                          <w:color w:val="005496"/>
                          <w:sz w:val="20"/>
                          <w:szCs w:val="20"/>
                        </w:rPr>
                      </w:pPr>
                    </w:p>
                    <w:p w14:paraId="7CC17DE7" w14:textId="77777777" w:rsidR="00210996" w:rsidRDefault="00210996" w:rsidP="005A566E">
                      <w:pPr>
                        <w:rPr>
                          <w:b/>
                          <w:color w:val="005496"/>
                          <w:sz w:val="20"/>
                          <w:szCs w:val="20"/>
                        </w:rPr>
                      </w:pPr>
                    </w:p>
                    <w:p w14:paraId="260803D3" w14:textId="77777777" w:rsidR="00210996" w:rsidRPr="004D1F5D" w:rsidRDefault="00210996" w:rsidP="005A566E">
                      <w:pPr>
                        <w:rPr>
                          <w:b/>
                          <w:color w:val="005496"/>
                          <w:sz w:val="20"/>
                          <w:szCs w:val="20"/>
                        </w:rPr>
                      </w:pPr>
                    </w:p>
                    <w:p w14:paraId="1C8787B4" w14:textId="77777777" w:rsidR="00210996" w:rsidRDefault="00210996" w:rsidP="005A566E">
                      <w:pPr>
                        <w:rPr>
                          <w:rStyle w:val="SubtleEmphasis"/>
                        </w:rPr>
                      </w:pPr>
                    </w:p>
                    <w:p w14:paraId="166DB3E6" w14:textId="77777777" w:rsidR="00210996" w:rsidRDefault="00210996" w:rsidP="005A566E">
                      <w:pPr>
                        <w:rPr>
                          <w:rStyle w:val="SubtleEmphasis"/>
                        </w:rPr>
                      </w:pPr>
                    </w:p>
                    <w:p w14:paraId="099B382E" w14:textId="77777777" w:rsidR="00210996" w:rsidRDefault="00210996" w:rsidP="005A566E">
                      <w:pPr>
                        <w:rPr>
                          <w:rStyle w:val="SubtleEmphasis"/>
                        </w:rPr>
                      </w:pPr>
                    </w:p>
                    <w:p w14:paraId="22C6E3FA" w14:textId="77777777" w:rsidR="00210996" w:rsidRDefault="00210996" w:rsidP="005A566E">
                      <w:pPr>
                        <w:rPr>
                          <w:rStyle w:val="SubtleEmphasis"/>
                        </w:rPr>
                      </w:pPr>
                    </w:p>
                    <w:p w14:paraId="4324A831" w14:textId="77777777" w:rsidR="00210996" w:rsidRDefault="00210996" w:rsidP="005A566E">
                      <w:pPr>
                        <w:rPr>
                          <w:rStyle w:val="SubtleEmphasis"/>
                        </w:rPr>
                      </w:pPr>
                    </w:p>
                    <w:p w14:paraId="70552661" w14:textId="77777777" w:rsidR="00210996" w:rsidRDefault="00210996" w:rsidP="005A566E">
                      <w:pPr>
                        <w:rPr>
                          <w:rStyle w:val="SubtleEmphasis"/>
                        </w:rPr>
                      </w:pPr>
                    </w:p>
                    <w:p w14:paraId="0DAE5B7D" w14:textId="77777777" w:rsidR="00210996" w:rsidRDefault="00210996" w:rsidP="005A566E">
                      <w:pPr>
                        <w:rPr>
                          <w:rStyle w:val="SubtleEmphasis"/>
                        </w:rPr>
                      </w:pPr>
                    </w:p>
                    <w:p w14:paraId="74F894D0" w14:textId="77777777" w:rsidR="00210996" w:rsidRDefault="00210996" w:rsidP="005A566E">
                      <w:pPr>
                        <w:rPr>
                          <w:rStyle w:val="SubtleEmphasis"/>
                        </w:rPr>
                      </w:pPr>
                    </w:p>
                    <w:p w14:paraId="7F71D78F" w14:textId="77777777" w:rsidR="00210996" w:rsidRDefault="00210996" w:rsidP="005A566E">
                      <w:pPr>
                        <w:rPr>
                          <w:rStyle w:val="SubtleEmphasis"/>
                        </w:rPr>
                      </w:pPr>
                    </w:p>
                    <w:p w14:paraId="4D678DA6" w14:textId="77777777" w:rsidR="00210996" w:rsidRPr="00D16CA7" w:rsidRDefault="00210996" w:rsidP="005A566E">
                      <w:pPr>
                        <w:rPr>
                          <w:rStyle w:val="SubtleEmphasis"/>
                          <w:i w:val="0"/>
                          <w:iCs w:val="0"/>
                        </w:rPr>
                      </w:pPr>
                    </w:p>
                    <w:p w14:paraId="18B1E728" w14:textId="77777777" w:rsidR="00210996" w:rsidRDefault="00210996" w:rsidP="005A566E">
                      <w:pPr>
                        <w:rPr>
                          <w:rStyle w:val="SubtleEmphasis"/>
                        </w:rPr>
                      </w:pPr>
                    </w:p>
                    <w:p w14:paraId="7BFDB8CD" w14:textId="77777777" w:rsidR="00210996" w:rsidRDefault="00210996" w:rsidP="005A566E">
                      <w:pPr>
                        <w:rPr>
                          <w:rStyle w:val="SubtleEmphasis"/>
                        </w:rPr>
                      </w:pPr>
                    </w:p>
                    <w:p w14:paraId="4FA7976B" w14:textId="77777777" w:rsidR="00210996" w:rsidRDefault="00210996" w:rsidP="005A566E">
                      <w:pPr>
                        <w:rPr>
                          <w:rStyle w:val="SubtleEmphasis"/>
                        </w:rPr>
                      </w:pPr>
                    </w:p>
                    <w:p w14:paraId="6B68C2F4" w14:textId="77777777" w:rsidR="00210996" w:rsidRDefault="00210996" w:rsidP="005A566E">
                      <w:pPr>
                        <w:rPr>
                          <w:rStyle w:val="SubtleEmphasis"/>
                        </w:rPr>
                      </w:pPr>
                    </w:p>
                    <w:p w14:paraId="2D0BF7BD" w14:textId="77777777" w:rsidR="00210996" w:rsidRDefault="00210996" w:rsidP="005A566E">
                      <w:pPr>
                        <w:rPr>
                          <w:rStyle w:val="SubtleEmphasis"/>
                        </w:rPr>
                      </w:pPr>
                    </w:p>
                    <w:p w14:paraId="3F2BD31E" w14:textId="77777777" w:rsidR="00210996" w:rsidRDefault="00210996" w:rsidP="005A566E">
                      <w:pPr>
                        <w:rPr>
                          <w:rStyle w:val="SubtleEmphasis"/>
                        </w:rPr>
                      </w:pPr>
                    </w:p>
                    <w:p w14:paraId="0F4F0E5A" w14:textId="77777777" w:rsidR="00210996" w:rsidRDefault="00210996" w:rsidP="005A566E">
                      <w:pPr>
                        <w:rPr>
                          <w:rStyle w:val="SubtleEmphasis"/>
                        </w:rPr>
                      </w:pPr>
                    </w:p>
                    <w:p w14:paraId="66E64E1D" w14:textId="77777777" w:rsidR="00210996" w:rsidRDefault="00210996" w:rsidP="005A566E">
                      <w:pPr>
                        <w:rPr>
                          <w:rStyle w:val="SubtleEmphasis"/>
                        </w:rPr>
                      </w:pPr>
                    </w:p>
                    <w:p w14:paraId="2C4F89F3" w14:textId="77777777" w:rsidR="00210996" w:rsidRDefault="00210996" w:rsidP="005A566E">
                      <w:pPr>
                        <w:rPr>
                          <w:rStyle w:val="SubtleEmphasis"/>
                        </w:rPr>
                      </w:pPr>
                    </w:p>
                    <w:p w14:paraId="026BF9D6" w14:textId="77777777" w:rsidR="00210996" w:rsidRDefault="00210996" w:rsidP="005A566E">
                      <w:pPr>
                        <w:rPr>
                          <w:rStyle w:val="SubtleEmphasis"/>
                        </w:rPr>
                      </w:pPr>
                    </w:p>
                    <w:p w14:paraId="035C2FF5" w14:textId="77777777" w:rsidR="00210996" w:rsidRDefault="00210996" w:rsidP="005A566E">
                      <w:pPr>
                        <w:rPr>
                          <w:rStyle w:val="SubtleEmphasis"/>
                        </w:rPr>
                      </w:pPr>
                    </w:p>
                    <w:p w14:paraId="02A879BD" w14:textId="77777777" w:rsidR="00210996" w:rsidRDefault="00210996" w:rsidP="005A566E">
                      <w:pPr>
                        <w:rPr>
                          <w:rStyle w:val="SubtleEmphasis"/>
                        </w:rPr>
                      </w:pPr>
                    </w:p>
                    <w:p w14:paraId="145306D1" w14:textId="77777777" w:rsidR="00210996" w:rsidRDefault="00210996" w:rsidP="005A566E">
                      <w:pPr>
                        <w:rPr>
                          <w:rStyle w:val="SubtleEmphasis"/>
                        </w:rPr>
                      </w:pPr>
                    </w:p>
                    <w:p w14:paraId="50394F3B" w14:textId="77777777" w:rsidR="00210996" w:rsidRDefault="00210996" w:rsidP="005A566E">
                      <w:pPr>
                        <w:rPr>
                          <w:rStyle w:val="SubtleEmphasis"/>
                        </w:rPr>
                      </w:pPr>
                    </w:p>
                    <w:p w14:paraId="41A1630E" w14:textId="77777777" w:rsidR="00210996" w:rsidRDefault="00210996" w:rsidP="005A566E">
                      <w:pPr>
                        <w:rPr>
                          <w:rStyle w:val="SubtleEmphasis"/>
                          <w:i w:val="0"/>
                          <w:iCs w:val="0"/>
                        </w:rPr>
                      </w:pPr>
                    </w:p>
                    <w:p w14:paraId="6761ED38" w14:textId="77777777" w:rsidR="00210996" w:rsidRDefault="00210996" w:rsidP="005A566E">
                      <w:pPr>
                        <w:rPr>
                          <w:rStyle w:val="SubtleEmphasis"/>
                          <w:i w:val="0"/>
                          <w:iCs w:val="0"/>
                        </w:rPr>
                      </w:pPr>
                    </w:p>
                    <w:p w14:paraId="32D67515" w14:textId="77777777" w:rsidR="00210996" w:rsidRDefault="00210996" w:rsidP="005A566E">
                      <w:pPr>
                        <w:rPr>
                          <w:rStyle w:val="SubtleEmphasis"/>
                          <w:i w:val="0"/>
                          <w:iCs w:val="0"/>
                        </w:rPr>
                      </w:pPr>
                    </w:p>
                    <w:p w14:paraId="68566425" w14:textId="77777777" w:rsidR="00210996" w:rsidRDefault="00210996" w:rsidP="005A566E">
                      <w:pPr>
                        <w:rPr>
                          <w:rStyle w:val="SubtleEmphasis"/>
                          <w:i w:val="0"/>
                          <w:iCs w:val="0"/>
                        </w:rPr>
                      </w:pPr>
                    </w:p>
                    <w:p w14:paraId="554CBE26" w14:textId="77777777" w:rsidR="00210996" w:rsidRDefault="00210996" w:rsidP="005A566E">
                      <w:pPr>
                        <w:rPr>
                          <w:rStyle w:val="SubtleEmphasis"/>
                          <w:i w:val="0"/>
                          <w:iCs w:val="0"/>
                        </w:rPr>
                      </w:pPr>
                    </w:p>
                    <w:p w14:paraId="7C27A86B" w14:textId="77777777" w:rsidR="00210996" w:rsidRDefault="00210996" w:rsidP="005A566E">
                      <w:pPr>
                        <w:rPr>
                          <w:rStyle w:val="SubtleEmphasis"/>
                          <w:i w:val="0"/>
                          <w:iCs w:val="0"/>
                        </w:rPr>
                      </w:pPr>
                    </w:p>
                    <w:p w14:paraId="1875114D" w14:textId="77777777" w:rsidR="00210996" w:rsidRPr="00FD41CA" w:rsidRDefault="00210996" w:rsidP="005A566E">
                      <w:pPr>
                        <w:rPr>
                          <w:rStyle w:val="SubtleEmphasis"/>
                          <w:i w:val="0"/>
                          <w:iCs w:val="0"/>
                        </w:rPr>
                      </w:pPr>
                    </w:p>
                  </w:txbxContent>
                </v:textbox>
                <w10:wrap anchorx="margin"/>
              </v:roundrect>
            </w:pict>
          </mc:Fallback>
        </mc:AlternateContent>
      </w:r>
      <w:r w:rsidR="00933549">
        <w:rPr>
          <w:noProof/>
          <w:lang w:eastAsia="en-GB"/>
        </w:rPr>
        <mc:AlternateContent>
          <mc:Choice Requires="wps">
            <w:drawing>
              <wp:anchor distT="0" distB="0" distL="114300" distR="114300" simplePos="0" relativeHeight="251633152" behindDoc="0" locked="0" layoutInCell="1" allowOverlap="1" wp14:anchorId="1BF9796E" wp14:editId="4CB41FA4">
                <wp:simplePos x="0" y="0"/>
                <wp:positionH relativeFrom="margin">
                  <wp:posOffset>114300</wp:posOffset>
                </wp:positionH>
                <wp:positionV relativeFrom="paragraph">
                  <wp:posOffset>6243320</wp:posOffset>
                </wp:positionV>
                <wp:extent cx="3724275" cy="2238375"/>
                <wp:effectExtent l="0" t="0" r="28575" b="28575"/>
                <wp:wrapNone/>
                <wp:docPr id="10255111" name="Rectangle: Rounded Corners 10255111"/>
                <wp:cNvGraphicFramePr/>
                <a:graphic xmlns:a="http://schemas.openxmlformats.org/drawingml/2006/main">
                  <a:graphicData uri="http://schemas.microsoft.com/office/word/2010/wordprocessingShape">
                    <wps:wsp>
                      <wps:cNvSpPr/>
                      <wps:spPr>
                        <a:xfrm>
                          <a:off x="0" y="0"/>
                          <a:ext cx="3724275" cy="2238375"/>
                        </a:xfrm>
                        <a:prstGeom prst="roundRect">
                          <a:avLst>
                            <a:gd name="adj" fmla="val 3479"/>
                          </a:avLst>
                        </a:prstGeom>
                        <a:solidFill>
                          <a:srgbClr val="1F497D">
                            <a:lumMod val="20000"/>
                            <a:lumOff val="80000"/>
                          </a:srgbClr>
                        </a:solidFill>
                        <a:ln w="19050" cap="flat" cmpd="sng" algn="ctr">
                          <a:solidFill>
                            <a:srgbClr val="1F497D"/>
                          </a:solidFill>
                          <a:prstDash val="solid"/>
                        </a:ln>
                        <a:effectLst/>
                      </wps:spPr>
                      <wps:txbx>
                        <w:txbxContent>
                          <w:p w14:paraId="5E5FF934" w14:textId="77777777" w:rsidR="00210996" w:rsidRDefault="00210996" w:rsidP="008C3CAE">
                            <w:pPr>
                              <w:rPr>
                                <w:color w:val="005496"/>
                                <w:sz w:val="24"/>
                                <w:szCs w:val="24"/>
                                <w:u w:val="single"/>
                              </w:rPr>
                            </w:pPr>
                          </w:p>
                          <w:p w14:paraId="22E82D5D" w14:textId="77777777" w:rsidR="00210996" w:rsidRDefault="00210996" w:rsidP="008C3CAE">
                            <w:pPr>
                              <w:rPr>
                                <w:color w:val="005496"/>
                                <w:sz w:val="24"/>
                                <w:szCs w:val="24"/>
                                <w:u w:val="single"/>
                              </w:rPr>
                            </w:pPr>
                          </w:p>
                          <w:p w14:paraId="40210AB9" w14:textId="77777777" w:rsidR="00210996" w:rsidRDefault="00210996" w:rsidP="008C3CAE">
                            <w:pPr>
                              <w:rPr>
                                <w:color w:val="005496"/>
                                <w:sz w:val="24"/>
                                <w:szCs w:val="24"/>
                                <w:u w:val="single"/>
                              </w:rPr>
                            </w:pPr>
                          </w:p>
                          <w:p w14:paraId="4EA52F0D" w14:textId="77777777" w:rsidR="00210996" w:rsidRPr="000D04AA" w:rsidRDefault="00210996" w:rsidP="008C3CAE">
                            <w:pPr>
                              <w:rPr>
                                <w:color w:val="005496"/>
                                <w:sz w:val="18"/>
                                <w:szCs w:val="18"/>
                              </w:rPr>
                            </w:pPr>
                            <w:r w:rsidRPr="000D04AA">
                              <w:rPr>
                                <w:color w:val="005496"/>
                                <w:sz w:val="18"/>
                                <w:szCs w:val="18"/>
                              </w:rPr>
                              <w:t xml:space="preserve"> </w:t>
                            </w:r>
                          </w:p>
                          <w:p w14:paraId="320AE961" w14:textId="77777777" w:rsidR="00210996" w:rsidRDefault="00210996" w:rsidP="008C3CAE">
                            <w:pPr>
                              <w:tabs>
                                <w:tab w:val="left" w:pos="2977"/>
                              </w:tabs>
                              <w:jc w:val="center"/>
                              <w:rPr>
                                <w:bCs/>
                                <w:color w:val="005496"/>
                                <w:sz w:val="24"/>
                                <w:szCs w:val="24"/>
                              </w:rPr>
                            </w:pPr>
                          </w:p>
                          <w:p w14:paraId="67A7F80A" w14:textId="77777777" w:rsidR="00210996" w:rsidRDefault="00210996" w:rsidP="008C3CAE">
                            <w:pPr>
                              <w:rPr>
                                <w:b/>
                                <w:color w:val="005496"/>
                                <w:sz w:val="20"/>
                                <w:szCs w:val="20"/>
                              </w:rPr>
                            </w:pPr>
                          </w:p>
                          <w:p w14:paraId="31E3949D" w14:textId="77777777" w:rsidR="00210996" w:rsidRDefault="00210996" w:rsidP="008C3CAE">
                            <w:pPr>
                              <w:rPr>
                                <w:b/>
                                <w:color w:val="005496"/>
                                <w:sz w:val="20"/>
                                <w:szCs w:val="20"/>
                              </w:rPr>
                            </w:pPr>
                          </w:p>
                          <w:p w14:paraId="02C923FB" w14:textId="77777777" w:rsidR="00210996" w:rsidRDefault="00210996" w:rsidP="008C3CAE">
                            <w:pPr>
                              <w:rPr>
                                <w:b/>
                                <w:color w:val="005496"/>
                                <w:sz w:val="20"/>
                                <w:szCs w:val="20"/>
                              </w:rPr>
                            </w:pPr>
                          </w:p>
                          <w:p w14:paraId="7975F898" w14:textId="77777777" w:rsidR="00210996" w:rsidRPr="004D1F5D" w:rsidRDefault="00210996" w:rsidP="008C3CAE">
                            <w:pPr>
                              <w:rPr>
                                <w:b/>
                                <w:color w:val="005496"/>
                                <w:sz w:val="20"/>
                                <w:szCs w:val="20"/>
                              </w:rPr>
                            </w:pPr>
                          </w:p>
                          <w:p w14:paraId="3DCEEA10" w14:textId="77777777" w:rsidR="00210996" w:rsidRDefault="00210996" w:rsidP="008C3CAE">
                            <w:pPr>
                              <w:rPr>
                                <w:rStyle w:val="SubtleEmphasis"/>
                              </w:rPr>
                            </w:pPr>
                          </w:p>
                          <w:p w14:paraId="45F6488B" w14:textId="77777777" w:rsidR="00210996" w:rsidRDefault="00210996" w:rsidP="008C3CAE">
                            <w:pPr>
                              <w:rPr>
                                <w:rStyle w:val="SubtleEmphasis"/>
                              </w:rPr>
                            </w:pPr>
                          </w:p>
                          <w:p w14:paraId="1449E972" w14:textId="77777777" w:rsidR="00210996" w:rsidRDefault="00210996" w:rsidP="008C3CAE">
                            <w:pPr>
                              <w:rPr>
                                <w:rStyle w:val="SubtleEmphasis"/>
                              </w:rPr>
                            </w:pPr>
                          </w:p>
                          <w:p w14:paraId="728D71EF" w14:textId="77777777" w:rsidR="00210996" w:rsidRDefault="00210996" w:rsidP="008C3CAE">
                            <w:pPr>
                              <w:rPr>
                                <w:rStyle w:val="SubtleEmphasis"/>
                              </w:rPr>
                            </w:pPr>
                          </w:p>
                          <w:p w14:paraId="3758CE84" w14:textId="77777777" w:rsidR="00210996" w:rsidRDefault="00210996" w:rsidP="008C3CAE">
                            <w:pPr>
                              <w:rPr>
                                <w:rStyle w:val="SubtleEmphasis"/>
                              </w:rPr>
                            </w:pPr>
                          </w:p>
                          <w:p w14:paraId="64F77EFC" w14:textId="77777777" w:rsidR="00210996" w:rsidRDefault="00210996" w:rsidP="008C3CAE">
                            <w:pPr>
                              <w:rPr>
                                <w:rStyle w:val="SubtleEmphasis"/>
                              </w:rPr>
                            </w:pPr>
                          </w:p>
                          <w:p w14:paraId="05CF6C02" w14:textId="77777777" w:rsidR="00210996" w:rsidRDefault="00210996" w:rsidP="008C3CAE">
                            <w:pPr>
                              <w:rPr>
                                <w:rStyle w:val="SubtleEmphasis"/>
                              </w:rPr>
                            </w:pPr>
                          </w:p>
                          <w:p w14:paraId="016F2FC5" w14:textId="77777777" w:rsidR="00210996" w:rsidRDefault="00210996" w:rsidP="008C3CAE">
                            <w:pPr>
                              <w:rPr>
                                <w:rStyle w:val="SubtleEmphasis"/>
                              </w:rPr>
                            </w:pPr>
                          </w:p>
                          <w:p w14:paraId="21883E08" w14:textId="77777777" w:rsidR="00210996" w:rsidRDefault="00210996" w:rsidP="008C3CAE">
                            <w:pPr>
                              <w:rPr>
                                <w:rStyle w:val="SubtleEmphasis"/>
                              </w:rPr>
                            </w:pPr>
                          </w:p>
                          <w:p w14:paraId="02C08BDB" w14:textId="77777777" w:rsidR="00210996" w:rsidRDefault="00210996" w:rsidP="008C3CAE">
                            <w:pPr>
                              <w:rPr>
                                <w:rStyle w:val="SubtleEmphasis"/>
                              </w:rPr>
                            </w:pPr>
                          </w:p>
                          <w:p w14:paraId="2FC21276" w14:textId="77777777" w:rsidR="00210996" w:rsidRDefault="00210996" w:rsidP="008C3CAE">
                            <w:pPr>
                              <w:rPr>
                                <w:rStyle w:val="SubtleEmphasis"/>
                              </w:rPr>
                            </w:pPr>
                          </w:p>
                          <w:p w14:paraId="434AF60C" w14:textId="77777777" w:rsidR="00210996" w:rsidRDefault="00210996" w:rsidP="008C3CAE">
                            <w:pPr>
                              <w:rPr>
                                <w:rStyle w:val="SubtleEmphasis"/>
                              </w:rPr>
                            </w:pPr>
                          </w:p>
                          <w:p w14:paraId="2DCE13E6" w14:textId="77777777" w:rsidR="00210996" w:rsidRDefault="00210996" w:rsidP="008C3CAE">
                            <w:pPr>
                              <w:rPr>
                                <w:rStyle w:val="SubtleEmphasis"/>
                              </w:rPr>
                            </w:pPr>
                          </w:p>
                          <w:p w14:paraId="55DE1F24" w14:textId="77777777" w:rsidR="00210996" w:rsidRDefault="00210996" w:rsidP="008C3CAE">
                            <w:pPr>
                              <w:rPr>
                                <w:rStyle w:val="SubtleEmphasis"/>
                              </w:rPr>
                            </w:pPr>
                          </w:p>
                          <w:p w14:paraId="455D97F2" w14:textId="77777777" w:rsidR="00210996" w:rsidRDefault="00210996" w:rsidP="008C3CAE">
                            <w:pPr>
                              <w:rPr>
                                <w:rStyle w:val="SubtleEmphasis"/>
                              </w:rPr>
                            </w:pPr>
                          </w:p>
                          <w:p w14:paraId="329B0006" w14:textId="77777777" w:rsidR="00210996" w:rsidRDefault="00210996" w:rsidP="008C3CAE">
                            <w:pPr>
                              <w:rPr>
                                <w:rStyle w:val="SubtleEmphasis"/>
                              </w:rPr>
                            </w:pPr>
                          </w:p>
                          <w:p w14:paraId="7F5CA93D" w14:textId="77777777" w:rsidR="00210996" w:rsidRDefault="00210996" w:rsidP="008C3CAE">
                            <w:pPr>
                              <w:rPr>
                                <w:rStyle w:val="SubtleEmphasis"/>
                              </w:rPr>
                            </w:pPr>
                          </w:p>
                          <w:p w14:paraId="20D578CE" w14:textId="77777777" w:rsidR="00210996" w:rsidRDefault="00210996" w:rsidP="008C3CAE">
                            <w:pPr>
                              <w:rPr>
                                <w:rStyle w:val="SubtleEmphasis"/>
                              </w:rPr>
                            </w:pPr>
                          </w:p>
                          <w:p w14:paraId="38884330" w14:textId="77777777" w:rsidR="00210996" w:rsidRDefault="00210996" w:rsidP="008C3CAE">
                            <w:pPr>
                              <w:rPr>
                                <w:rStyle w:val="SubtleEmphasis"/>
                              </w:rPr>
                            </w:pPr>
                          </w:p>
                          <w:p w14:paraId="5E8665CC" w14:textId="77777777" w:rsidR="00210996" w:rsidRDefault="00210996" w:rsidP="008C3CAE">
                            <w:pPr>
                              <w:rPr>
                                <w:rStyle w:val="SubtleEmphasis"/>
                              </w:rPr>
                            </w:pPr>
                          </w:p>
                          <w:p w14:paraId="64FC2962" w14:textId="77777777" w:rsidR="00210996" w:rsidRDefault="00210996" w:rsidP="008C3CAE">
                            <w:pPr>
                              <w:rPr>
                                <w:rStyle w:val="SubtleEmphasis"/>
                              </w:rPr>
                            </w:pPr>
                          </w:p>
                          <w:p w14:paraId="38CC927B" w14:textId="77777777" w:rsidR="00210996" w:rsidRDefault="00210996" w:rsidP="008C3CAE">
                            <w:pPr>
                              <w:rPr>
                                <w:rStyle w:val="SubtleEmphasis"/>
                                <w:i w:val="0"/>
                                <w:iCs w:val="0"/>
                              </w:rPr>
                            </w:pPr>
                          </w:p>
                          <w:p w14:paraId="1B1C5885" w14:textId="77777777" w:rsidR="00210996" w:rsidRDefault="00210996" w:rsidP="008C3CAE">
                            <w:pPr>
                              <w:rPr>
                                <w:rStyle w:val="SubtleEmphasis"/>
                                <w:i w:val="0"/>
                                <w:iCs w:val="0"/>
                              </w:rPr>
                            </w:pPr>
                          </w:p>
                          <w:p w14:paraId="297CA602" w14:textId="77777777" w:rsidR="00210996" w:rsidRDefault="00210996" w:rsidP="008C3CAE">
                            <w:pPr>
                              <w:rPr>
                                <w:rStyle w:val="SubtleEmphasis"/>
                                <w:i w:val="0"/>
                                <w:iCs w:val="0"/>
                              </w:rPr>
                            </w:pPr>
                          </w:p>
                          <w:p w14:paraId="2DF95D57" w14:textId="77777777" w:rsidR="00210996" w:rsidRDefault="00210996" w:rsidP="008C3CAE">
                            <w:pPr>
                              <w:rPr>
                                <w:rStyle w:val="SubtleEmphasis"/>
                                <w:i w:val="0"/>
                                <w:iCs w:val="0"/>
                              </w:rPr>
                            </w:pPr>
                          </w:p>
                          <w:p w14:paraId="527E9870" w14:textId="77777777" w:rsidR="00210996" w:rsidRDefault="00210996" w:rsidP="008C3CAE">
                            <w:pPr>
                              <w:rPr>
                                <w:rStyle w:val="SubtleEmphasis"/>
                                <w:i w:val="0"/>
                                <w:iCs w:val="0"/>
                              </w:rPr>
                            </w:pPr>
                          </w:p>
                          <w:p w14:paraId="5DAAE59D" w14:textId="77777777" w:rsidR="00210996" w:rsidRDefault="00210996" w:rsidP="008C3CAE">
                            <w:pPr>
                              <w:rPr>
                                <w:rStyle w:val="SubtleEmphasis"/>
                                <w:i w:val="0"/>
                                <w:iCs w:val="0"/>
                              </w:rPr>
                            </w:pPr>
                          </w:p>
                          <w:p w14:paraId="0037AB94" w14:textId="77777777" w:rsidR="00210996" w:rsidRPr="00FD41CA" w:rsidRDefault="00210996" w:rsidP="008C3CAE">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1BF9796E" id="Rectangle: Rounded Corners 10255111" o:spid="_x0000_s1044" style="position:absolute;margin-left:9pt;margin-top:491.6pt;width:293.25pt;height:176.25pt;z-index:251633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" fillcolor="#c6d9f1" strokecolor="#1f497d" strokeweight="1.5pt">
                <v:textbox>
                  <w:txbxContent>
                    <w:p w14:paraId="5E5FF934" w14:textId="77777777" w:rsidR="00210996" w:rsidRDefault="00210996" w:rsidP="008C3CAE">
                      <w:pPr>
                        <w:rPr>
                          <w:color w:val="005496"/>
                          <w:sz w:val="24"/>
                          <w:szCs w:val="24"/>
                          <w:u w:val="single"/>
                        </w:rPr>
                      </w:pPr>
                    </w:p>
                    <w:p w14:paraId="22E82D5D" w14:textId="77777777" w:rsidR="00210996" w:rsidRDefault="00210996" w:rsidP="008C3CAE">
                      <w:pPr>
                        <w:rPr>
                          <w:color w:val="005496"/>
                          <w:sz w:val="24"/>
                          <w:szCs w:val="24"/>
                          <w:u w:val="single"/>
                        </w:rPr>
                      </w:pPr>
                    </w:p>
                    <w:p w14:paraId="40210AB9" w14:textId="77777777" w:rsidR="00210996" w:rsidRDefault="00210996" w:rsidP="008C3CAE">
                      <w:pPr>
                        <w:rPr>
                          <w:color w:val="005496"/>
                          <w:sz w:val="24"/>
                          <w:szCs w:val="24"/>
                          <w:u w:val="single"/>
                        </w:rPr>
                      </w:pPr>
                    </w:p>
                    <w:p w14:paraId="4EA52F0D" w14:textId="77777777" w:rsidR="00210996" w:rsidRPr="000D04AA" w:rsidRDefault="00210996" w:rsidP="008C3CAE">
                      <w:pPr>
                        <w:rPr>
                          <w:color w:val="005496"/>
                          <w:sz w:val="18"/>
                          <w:szCs w:val="18"/>
                        </w:rPr>
                      </w:pPr>
                      <w:r w:rsidRPr="000D04AA">
                        <w:rPr>
                          <w:color w:val="005496"/>
                          <w:sz w:val="18"/>
                          <w:szCs w:val="18"/>
                        </w:rPr>
                        <w:t xml:space="preserve"> </w:t>
                      </w:r>
                    </w:p>
                    <w:p w14:paraId="320AE961" w14:textId="77777777" w:rsidR="00210996" w:rsidRDefault="00210996" w:rsidP="008C3CAE">
                      <w:pPr>
                        <w:tabs>
                          <w:tab w:val="left" w:pos="2977"/>
                        </w:tabs>
                        <w:jc w:val="center"/>
                        <w:rPr>
                          <w:bCs/>
                          <w:color w:val="005496"/>
                          <w:sz w:val="24"/>
                          <w:szCs w:val="24"/>
                        </w:rPr>
                      </w:pPr>
                    </w:p>
                    <w:p w14:paraId="67A7F80A" w14:textId="77777777" w:rsidR="00210996" w:rsidRDefault="00210996" w:rsidP="008C3CAE">
                      <w:pPr>
                        <w:rPr>
                          <w:b/>
                          <w:color w:val="005496"/>
                          <w:sz w:val="20"/>
                          <w:szCs w:val="20"/>
                        </w:rPr>
                      </w:pPr>
                    </w:p>
                    <w:p w14:paraId="31E3949D" w14:textId="77777777" w:rsidR="00210996" w:rsidRDefault="00210996" w:rsidP="008C3CAE">
                      <w:pPr>
                        <w:rPr>
                          <w:b/>
                          <w:color w:val="005496"/>
                          <w:sz w:val="20"/>
                          <w:szCs w:val="20"/>
                        </w:rPr>
                      </w:pPr>
                    </w:p>
                    <w:p w14:paraId="02C923FB" w14:textId="77777777" w:rsidR="00210996" w:rsidRDefault="00210996" w:rsidP="008C3CAE">
                      <w:pPr>
                        <w:rPr>
                          <w:b/>
                          <w:color w:val="005496"/>
                          <w:sz w:val="20"/>
                          <w:szCs w:val="20"/>
                        </w:rPr>
                      </w:pPr>
                    </w:p>
                    <w:p w14:paraId="7975F898" w14:textId="77777777" w:rsidR="00210996" w:rsidRPr="004D1F5D" w:rsidRDefault="00210996" w:rsidP="008C3CAE">
                      <w:pPr>
                        <w:rPr>
                          <w:b/>
                          <w:color w:val="005496"/>
                          <w:sz w:val="20"/>
                          <w:szCs w:val="20"/>
                        </w:rPr>
                      </w:pPr>
                    </w:p>
                    <w:p w14:paraId="3DCEEA10" w14:textId="77777777" w:rsidR="00210996" w:rsidRDefault="00210996" w:rsidP="008C3CAE">
                      <w:pPr>
                        <w:rPr>
                          <w:rStyle w:val="SubtleEmphasis"/>
                        </w:rPr>
                      </w:pPr>
                    </w:p>
                    <w:p w14:paraId="45F6488B" w14:textId="77777777" w:rsidR="00210996" w:rsidRDefault="00210996" w:rsidP="008C3CAE">
                      <w:pPr>
                        <w:rPr>
                          <w:rStyle w:val="SubtleEmphasis"/>
                        </w:rPr>
                      </w:pPr>
                    </w:p>
                    <w:p w14:paraId="1449E972" w14:textId="77777777" w:rsidR="00210996" w:rsidRDefault="00210996" w:rsidP="008C3CAE">
                      <w:pPr>
                        <w:rPr>
                          <w:rStyle w:val="SubtleEmphasis"/>
                        </w:rPr>
                      </w:pPr>
                    </w:p>
                    <w:p w14:paraId="728D71EF" w14:textId="77777777" w:rsidR="00210996" w:rsidRDefault="00210996" w:rsidP="008C3CAE">
                      <w:pPr>
                        <w:rPr>
                          <w:rStyle w:val="SubtleEmphasis"/>
                        </w:rPr>
                      </w:pPr>
                    </w:p>
                    <w:p w14:paraId="3758CE84" w14:textId="77777777" w:rsidR="00210996" w:rsidRDefault="00210996" w:rsidP="008C3CAE">
                      <w:pPr>
                        <w:rPr>
                          <w:rStyle w:val="SubtleEmphasis"/>
                        </w:rPr>
                      </w:pPr>
                    </w:p>
                    <w:p w14:paraId="64F77EFC" w14:textId="77777777" w:rsidR="00210996" w:rsidRDefault="00210996" w:rsidP="008C3CAE">
                      <w:pPr>
                        <w:rPr>
                          <w:rStyle w:val="SubtleEmphasis"/>
                        </w:rPr>
                      </w:pPr>
                    </w:p>
                    <w:p w14:paraId="05CF6C02" w14:textId="77777777" w:rsidR="00210996" w:rsidRDefault="00210996" w:rsidP="008C3CAE">
                      <w:pPr>
                        <w:rPr>
                          <w:rStyle w:val="SubtleEmphasis"/>
                        </w:rPr>
                      </w:pPr>
                    </w:p>
                    <w:p w14:paraId="016F2FC5" w14:textId="77777777" w:rsidR="00210996" w:rsidRDefault="00210996" w:rsidP="008C3CAE">
                      <w:pPr>
                        <w:rPr>
                          <w:rStyle w:val="SubtleEmphasis"/>
                        </w:rPr>
                      </w:pPr>
                    </w:p>
                    <w:p w14:paraId="21883E08" w14:textId="77777777" w:rsidR="00210996" w:rsidRDefault="00210996" w:rsidP="008C3CAE">
                      <w:pPr>
                        <w:rPr>
                          <w:rStyle w:val="SubtleEmphasis"/>
                        </w:rPr>
                      </w:pPr>
                    </w:p>
                    <w:p w14:paraId="02C08BDB" w14:textId="77777777" w:rsidR="00210996" w:rsidRDefault="00210996" w:rsidP="008C3CAE">
                      <w:pPr>
                        <w:rPr>
                          <w:rStyle w:val="SubtleEmphasis"/>
                        </w:rPr>
                      </w:pPr>
                    </w:p>
                    <w:p w14:paraId="2FC21276" w14:textId="77777777" w:rsidR="00210996" w:rsidRDefault="00210996" w:rsidP="008C3CAE">
                      <w:pPr>
                        <w:rPr>
                          <w:rStyle w:val="SubtleEmphasis"/>
                        </w:rPr>
                      </w:pPr>
                    </w:p>
                    <w:p w14:paraId="434AF60C" w14:textId="77777777" w:rsidR="00210996" w:rsidRDefault="00210996" w:rsidP="008C3CAE">
                      <w:pPr>
                        <w:rPr>
                          <w:rStyle w:val="SubtleEmphasis"/>
                        </w:rPr>
                      </w:pPr>
                    </w:p>
                    <w:p w14:paraId="2DCE13E6" w14:textId="77777777" w:rsidR="00210996" w:rsidRDefault="00210996" w:rsidP="008C3CAE">
                      <w:pPr>
                        <w:rPr>
                          <w:rStyle w:val="SubtleEmphasis"/>
                        </w:rPr>
                      </w:pPr>
                    </w:p>
                    <w:p w14:paraId="55DE1F24" w14:textId="77777777" w:rsidR="00210996" w:rsidRDefault="00210996" w:rsidP="008C3CAE">
                      <w:pPr>
                        <w:rPr>
                          <w:rStyle w:val="SubtleEmphasis"/>
                        </w:rPr>
                      </w:pPr>
                    </w:p>
                    <w:p w14:paraId="455D97F2" w14:textId="77777777" w:rsidR="00210996" w:rsidRDefault="00210996" w:rsidP="008C3CAE">
                      <w:pPr>
                        <w:rPr>
                          <w:rStyle w:val="SubtleEmphasis"/>
                        </w:rPr>
                      </w:pPr>
                    </w:p>
                    <w:p w14:paraId="329B0006" w14:textId="77777777" w:rsidR="00210996" w:rsidRDefault="00210996" w:rsidP="008C3CAE">
                      <w:pPr>
                        <w:rPr>
                          <w:rStyle w:val="SubtleEmphasis"/>
                        </w:rPr>
                      </w:pPr>
                    </w:p>
                    <w:p w14:paraId="7F5CA93D" w14:textId="77777777" w:rsidR="00210996" w:rsidRDefault="00210996" w:rsidP="008C3CAE">
                      <w:pPr>
                        <w:rPr>
                          <w:rStyle w:val="SubtleEmphasis"/>
                        </w:rPr>
                      </w:pPr>
                    </w:p>
                    <w:p w14:paraId="20D578CE" w14:textId="77777777" w:rsidR="00210996" w:rsidRDefault="00210996" w:rsidP="008C3CAE">
                      <w:pPr>
                        <w:rPr>
                          <w:rStyle w:val="SubtleEmphasis"/>
                        </w:rPr>
                      </w:pPr>
                    </w:p>
                    <w:p w14:paraId="38884330" w14:textId="77777777" w:rsidR="00210996" w:rsidRDefault="00210996" w:rsidP="008C3CAE">
                      <w:pPr>
                        <w:rPr>
                          <w:rStyle w:val="SubtleEmphasis"/>
                        </w:rPr>
                      </w:pPr>
                    </w:p>
                    <w:p w14:paraId="5E8665CC" w14:textId="77777777" w:rsidR="00210996" w:rsidRDefault="00210996" w:rsidP="008C3CAE">
                      <w:pPr>
                        <w:rPr>
                          <w:rStyle w:val="SubtleEmphasis"/>
                        </w:rPr>
                      </w:pPr>
                    </w:p>
                    <w:p w14:paraId="64FC2962" w14:textId="77777777" w:rsidR="00210996" w:rsidRDefault="00210996" w:rsidP="008C3CAE">
                      <w:pPr>
                        <w:rPr>
                          <w:rStyle w:val="SubtleEmphasis"/>
                        </w:rPr>
                      </w:pPr>
                    </w:p>
                    <w:p w14:paraId="38CC927B" w14:textId="77777777" w:rsidR="00210996" w:rsidRDefault="00210996" w:rsidP="008C3CAE">
                      <w:pPr>
                        <w:rPr>
                          <w:rStyle w:val="SubtleEmphasis"/>
                          <w:i w:val="0"/>
                          <w:iCs w:val="0"/>
                        </w:rPr>
                      </w:pPr>
                    </w:p>
                    <w:p w14:paraId="1B1C5885" w14:textId="77777777" w:rsidR="00210996" w:rsidRDefault="00210996" w:rsidP="008C3CAE">
                      <w:pPr>
                        <w:rPr>
                          <w:rStyle w:val="SubtleEmphasis"/>
                          <w:i w:val="0"/>
                          <w:iCs w:val="0"/>
                        </w:rPr>
                      </w:pPr>
                    </w:p>
                    <w:p w14:paraId="297CA602" w14:textId="77777777" w:rsidR="00210996" w:rsidRDefault="00210996" w:rsidP="008C3CAE">
                      <w:pPr>
                        <w:rPr>
                          <w:rStyle w:val="SubtleEmphasis"/>
                          <w:i w:val="0"/>
                          <w:iCs w:val="0"/>
                        </w:rPr>
                      </w:pPr>
                    </w:p>
                    <w:p w14:paraId="2DF95D57" w14:textId="77777777" w:rsidR="00210996" w:rsidRDefault="00210996" w:rsidP="008C3CAE">
                      <w:pPr>
                        <w:rPr>
                          <w:rStyle w:val="SubtleEmphasis"/>
                          <w:i w:val="0"/>
                          <w:iCs w:val="0"/>
                        </w:rPr>
                      </w:pPr>
                    </w:p>
                    <w:p w14:paraId="527E9870" w14:textId="77777777" w:rsidR="00210996" w:rsidRDefault="00210996" w:rsidP="008C3CAE">
                      <w:pPr>
                        <w:rPr>
                          <w:rStyle w:val="SubtleEmphasis"/>
                          <w:i w:val="0"/>
                          <w:iCs w:val="0"/>
                        </w:rPr>
                      </w:pPr>
                    </w:p>
                    <w:p w14:paraId="5DAAE59D" w14:textId="77777777" w:rsidR="00210996" w:rsidRDefault="00210996" w:rsidP="008C3CAE">
                      <w:pPr>
                        <w:rPr>
                          <w:rStyle w:val="SubtleEmphasis"/>
                          <w:i w:val="0"/>
                          <w:iCs w:val="0"/>
                        </w:rPr>
                      </w:pPr>
                    </w:p>
                    <w:p w14:paraId="0037AB94" w14:textId="77777777" w:rsidR="00210996" w:rsidRPr="00FD41CA" w:rsidRDefault="00210996" w:rsidP="008C3CAE">
                      <w:pPr>
                        <w:rPr>
                          <w:rStyle w:val="SubtleEmphasis"/>
                          <w:i w:val="0"/>
                          <w:iCs w:val="0"/>
                        </w:rPr>
                      </w:pPr>
                    </w:p>
                  </w:txbxContent>
                </v:textbox>
                <w10:wrap anchorx="margin"/>
              </v:roundrect>
            </w:pict>
          </mc:Fallback>
        </mc:AlternateContent>
      </w:r>
      <w:r w:rsidR="00933549">
        <w:rPr>
          <w:noProof/>
          <w:lang w:eastAsia="en-GB"/>
        </w:rPr>
        <mc:AlternateContent>
          <mc:Choice Requires="wps">
            <w:drawing>
              <wp:anchor distT="0" distB="0" distL="114300" distR="114300" simplePos="0" relativeHeight="251634176" behindDoc="0" locked="0" layoutInCell="1" allowOverlap="1" wp14:anchorId="352EB6A3" wp14:editId="5C215FCF">
                <wp:simplePos x="0" y="0"/>
                <wp:positionH relativeFrom="column">
                  <wp:posOffset>514350</wp:posOffset>
                </wp:positionH>
                <wp:positionV relativeFrom="paragraph">
                  <wp:posOffset>6405245</wp:posOffset>
                </wp:positionV>
                <wp:extent cx="3086100" cy="2009775"/>
                <wp:effectExtent l="0" t="0" r="0" b="0"/>
                <wp:wrapNone/>
                <wp:docPr id="296675150" name="Text Box 13"/>
                <wp:cNvGraphicFramePr/>
                <a:graphic xmlns:a="http://schemas.openxmlformats.org/drawingml/2006/main">
                  <a:graphicData uri="http://schemas.microsoft.com/office/word/2010/wordprocessingShape">
                    <wps:wsp>
                      <wps:cNvSpPr txBox="1"/>
                      <wps:spPr>
                        <a:xfrm>
                          <a:off x="0" y="0"/>
                          <a:ext cx="3086100" cy="2009775"/>
                        </a:xfrm>
                        <a:prstGeom prst="rect">
                          <a:avLst/>
                        </a:prstGeom>
                        <a:noFill/>
                        <a:ln w="6350">
                          <a:noFill/>
                        </a:ln>
                      </wps:spPr>
                      <wps:txbx>
                        <w:txbxContent>
                          <w:p w14:paraId="7EA0563F" w14:textId="77777777" w:rsidR="00210996" w:rsidRPr="008C7267" w:rsidRDefault="00210996" w:rsidP="008C3CAE">
                            <w:pPr>
                              <w:jc w:val="center"/>
                              <w:rPr>
                                <w:b/>
                                <w:bCs/>
                                <w:color w:val="1F497D" w:themeColor="text2"/>
                              </w:rPr>
                            </w:pPr>
                            <w:proofErr w:type="spellStart"/>
                            <w:r w:rsidRPr="008C7267">
                              <w:rPr>
                                <w:b/>
                                <w:bCs/>
                                <w:color w:val="1F497D" w:themeColor="text2"/>
                              </w:rPr>
                              <w:t>Housepoints</w:t>
                            </w:r>
                            <w:proofErr w:type="spellEnd"/>
                          </w:p>
                          <w:p w14:paraId="681998E8" w14:textId="77777777" w:rsidR="00210996" w:rsidRDefault="00210996"/>
                          <w:p w14:paraId="390BFD62" w14:textId="77777777" w:rsidR="00210996" w:rsidRDefault="00210996"/>
                          <w:p w14:paraId="1C04712B" w14:textId="77777777" w:rsidR="00210996" w:rsidRDefault="00210996"/>
                          <w:tbl>
                            <w:tblPr>
                              <w:tblStyle w:val="TableGrid"/>
                              <w:tblW w:w="0" w:type="auto"/>
                              <w:tblInd w:w="288" w:type="dxa"/>
                              <w:tblLook w:val="04A0" w:firstRow="1" w:lastRow="0" w:firstColumn="1" w:lastColumn="0" w:noHBand="0" w:noVBand="1"/>
                            </w:tblPr>
                            <w:tblGrid>
                              <w:gridCol w:w="2155"/>
                              <w:gridCol w:w="2052"/>
                            </w:tblGrid>
                            <w:tr w:rsidR="00210996" w14:paraId="42BD6C5C" w14:textId="77777777" w:rsidTr="00A30B41">
                              <w:trPr>
                                <w:trHeight w:val="413"/>
                              </w:trPr>
                              <w:tc>
                                <w:tcPr>
                                  <w:tcW w:w="2155" w:type="dxa"/>
                                  <w:shd w:val="clear" w:color="auto" w:fill="FF0000"/>
                                </w:tcPr>
                                <w:p w14:paraId="71764CEB" w14:textId="77777777" w:rsidR="00210996" w:rsidRDefault="00210996">
                                  <w:r w:rsidRPr="008C7267">
                                    <w:rPr>
                                      <w:color w:val="1F497D" w:themeColor="text2"/>
                                    </w:rPr>
                                    <w:t>Balmoral</w:t>
                                  </w:r>
                                </w:p>
                              </w:tc>
                              <w:tc>
                                <w:tcPr>
                                  <w:tcW w:w="2052" w:type="dxa"/>
                                </w:tcPr>
                                <w:p w14:paraId="6271CC74" w14:textId="77777777" w:rsidR="00210996" w:rsidRPr="00A30B41" w:rsidRDefault="00210996">
                                  <w:pPr>
                                    <w:rPr>
                                      <w:b/>
                                      <w:bCs/>
                                      <w:color w:val="1F497D" w:themeColor="text2"/>
                                    </w:rPr>
                                  </w:pPr>
                                  <w:r>
                                    <w:rPr>
                                      <w:b/>
                                      <w:bCs/>
                                      <w:color w:val="1F497D" w:themeColor="text2"/>
                                    </w:rPr>
                                    <w:t>1830</w:t>
                                  </w:r>
                                </w:p>
                              </w:tc>
                            </w:tr>
                            <w:tr w:rsidR="00210996" w14:paraId="599242BB" w14:textId="77777777" w:rsidTr="00A30B41">
                              <w:trPr>
                                <w:trHeight w:val="439"/>
                              </w:trPr>
                              <w:tc>
                                <w:tcPr>
                                  <w:tcW w:w="2155" w:type="dxa"/>
                                  <w:shd w:val="clear" w:color="auto" w:fill="FFFF00"/>
                                </w:tcPr>
                                <w:p w14:paraId="77F2E6AD" w14:textId="77777777" w:rsidR="00210996" w:rsidRDefault="00210996">
                                  <w:r>
                                    <w:t>Sandringham</w:t>
                                  </w:r>
                                </w:p>
                              </w:tc>
                              <w:tc>
                                <w:tcPr>
                                  <w:tcW w:w="2052" w:type="dxa"/>
                                </w:tcPr>
                                <w:p w14:paraId="3C887235" w14:textId="77777777" w:rsidR="00210996" w:rsidRPr="00A30B41" w:rsidRDefault="00210996">
                                  <w:pPr>
                                    <w:rPr>
                                      <w:b/>
                                      <w:bCs/>
                                      <w:color w:val="1F497D" w:themeColor="text2"/>
                                    </w:rPr>
                                  </w:pPr>
                                  <w:r>
                                    <w:rPr>
                                      <w:b/>
                                      <w:bCs/>
                                      <w:color w:val="1F497D" w:themeColor="text2"/>
                                    </w:rPr>
                                    <w:t>1505</w:t>
                                  </w:r>
                                </w:p>
                              </w:tc>
                            </w:tr>
                            <w:tr w:rsidR="00210996" w14:paraId="0A8C09FA" w14:textId="77777777" w:rsidTr="00A30B41">
                              <w:trPr>
                                <w:trHeight w:val="413"/>
                              </w:trPr>
                              <w:tc>
                                <w:tcPr>
                                  <w:tcW w:w="2155" w:type="dxa"/>
                                  <w:shd w:val="clear" w:color="auto" w:fill="1F497D" w:themeFill="text2"/>
                                </w:tcPr>
                                <w:p w14:paraId="5B16D3DA" w14:textId="77777777" w:rsidR="00210996" w:rsidRPr="008C7267" w:rsidRDefault="00210996">
                                  <w:pPr>
                                    <w:rPr>
                                      <w:color w:val="FFFFFF" w:themeColor="background1"/>
                                    </w:rPr>
                                  </w:pPr>
                                  <w:r w:rsidRPr="008C7267">
                                    <w:rPr>
                                      <w:color w:val="FFFFFF" w:themeColor="background1"/>
                                    </w:rPr>
                                    <w:t>Buckingham</w:t>
                                  </w:r>
                                </w:p>
                              </w:tc>
                              <w:tc>
                                <w:tcPr>
                                  <w:tcW w:w="2052" w:type="dxa"/>
                                </w:tcPr>
                                <w:p w14:paraId="15CA3CD2" w14:textId="77777777" w:rsidR="00210996" w:rsidRPr="00A30B41" w:rsidRDefault="00210996">
                                  <w:pPr>
                                    <w:rPr>
                                      <w:b/>
                                      <w:bCs/>
                                      <w:color w:val="1F497D" w:themeColor="text2"/>
                                    </w:rPr>
                                  </w:pPr>
                                  <w:r>
                                    <w:rPr>
                                      <w:b/>
                                      <w:bCs/>
                                      <w:color w:val="1F497D" w:themeColor="text2"/>
                                    </w:rPr>
                                    <w:t>1605</w:t>
                                  </w:r>
                                </w:p>
                              </w:tc>
                            </w:tr>
                            <w:tr w:rsidR="00210996" w14:paraId="6C7653B3" w14:textId="77777777" w:rsidTr="00A30B41">
                              <w:trPr>
                                <w:trHeight w:val="413"/>
                              </w:trPr>
                              <w:tc>
                                <w:tcPr>
                                  <w:tcW w:w="2155" w:type="dxa"/>
                                  <w:shd w:val="clear" w:color="auto" w:fill="00B050"/>
                                </w:tcPr>
                                <w:p w14:paraId="39676C73" w14:textId="77777777" w:rsidR="00210996" w:rsidRDefault="00210996">
                                  <w:r w:rsidRPr="008C7267">
                                    <w:rPr>
                                      <w:color w:val="1F497D" w:themeColor="text2"/>
                                    </w:rPr>
                                    <w:t>Windsor</w:t>
                                  </w:r>
                                </w:p>
                              </w:tc>
                              <w:tc>
                                <w:tcPr>
                                  <w:tcW w:w="2052" w:type="dxa"/>
                                </w:tcPr>
                                <w:p w14:paraId="4FB84D32" w14:textId="77777777" w:rsidR="00210996" w:rsidRPr="00A30B41" w:rsidRDefault="00210996">
                                  <w:pPr>
                                    <w:rPr>
                                      <w:b/>
                                      <w:bCs/>
                                      <w:color w:val="1F497D" w:themeColor="text2"/>
                                    </w:rPr>
                                  </w:pPr>
                                  <w:r>
                                    <w:rPr>
                                      <w:b/>
                                      <w:bCs/>
                                      <w:color w:val="1F497D" w:themeColor="text2"/>
                                    </w:rPr>
                                    <w:t>1590</w:t>
                                  </w:r>
                                </w:p>
                              </w:tc>
                            </w:tr>
                          </w:tbl>
                          <w:p w14:paraId="1275E062" w14:textId="77777777" w:rsidR="00210996" w:rsidRDefault="00210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2EB6A3" id="_x0000_t202" coordsize="21600,21600" o:spt="202" path="m,l,21600r21600,l21600,xe">
                <v:stroke joinstyle="miter"/>
                <v:path gradientshapeok="t" o:connecttype="rect"/>
              </v:shapetype>
              <v:shape id="Text Box 13" o:spid="_x0000_s1045" type="#_x0000_t202" style="position:absolute;margin-left:40.5pt;margin-top:504.35pt;width:243pt;height:158.2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" filled="f" stroked="f" strokeweight=".5pt">
                <v:textbox>
                  <w:txbxContent>
                    <w:p w14:paraId="7EA0563F" w14:textId="77777777" w:rsidR="00210996" w:rsidRPr="008C7267" w:rsidRDefault="00210996" w:rsidP="008C3CAE">
                      <w:pPr>
                        <w:jc w:val="center"/>
                        <w:rPr>
                          <w:b/>
                          <w:bCs/>
                          <w:color w:val="1F497D" w:themeColor="text2"/>
                        </w:rPr>
                      </w:pPr>
                      <w:proofErr w:type="spellStart"/>
                      <w:r w:rsidRPr="008C7267">
                        <w:rPr>
                          <w:b/>
                          <w:bCs/>
                          <w:color w:val="1F497D" w:themeColor="text2"/>
                        </w:rPr>
                        <w:t>Housepoints</w:t>
                      </w:r>
                      <w:proofErr w:type="spellEnd"/>
                    </w:p>
                    <w:p w14:paraId="681998E8" w14:textId="77777777" w:rsidR="00210996" w:rsidRDefault="00210996"/>
                    <w:p w14:paraId="390BFD62" w14:textId="77777777" w:rsidR="00210996" w:rsidRDefault="00210996"/>
                    <w:p w14:paraId="1C04712B" w14:textId="77777777" w:rsidR="00210996" w:rsidRDefault="00210996"/>
                    <w:tbl>
                      <w:tblPr>
                        <w:tblStyle w:val="TableGrid"/>
                        <w:tblW w:w="0" w:type="auto"/>
                        <w:tblInd w:w="288" w:type="dxa"/>
                        <w:tblLook w:val="04A0" w:firstRow="1" w:lastRow="0" w:firstColumn="1" w:lastColumn="0" w:noHBand="0" w:noVBand="1"/>
                      </w:tblPr>
                      <w:tblGrid>
                        <w:gridCol w:w="2155"/>
                        <w:gridCol w:w="2052"/>
                      </w:tblGrid>
                      <w:tr w:rsidR="00210996" w14:paraId="42BD6C5C" w14:textId="77777777" w:rsidTr="00A30B41">
                        <w:trPr>
                          <w:trHeight w:val="413"/>
                        </w:trPr>
                        <w:tc>
                          <w:tcPr>
                            <w:tcW w:w="2155" w:type="dxa"/>
                            <w:shd w:val="clear" w:color="auto" w:fill="FF0000"/>
                          </w:tcPr>
                          <w:p w14:paraId="71764CEB" w14:textId="77777777" w:rsidR="00210996" w:rsidRDefault="00210996">
                            <w:r w:rsidRPr="008C7267">
                              <w:rPr>
                                <w:color w:val="1F497D" w:themeColor="text2"/>
                              </w:rPr>
                              <w:t>Balmoral</w:t>
                            </w:r>
                          </w:p>
                        </w:tc>
                        <w:tc>
                          <w:tcPr>
                            <w:tcW w:w="2052" w:type="dxa"/>
                          </w:tcPr>
                          <w:p w14:paraId="6271CC74" w14:textId="77777777" w:rsidR="00210996" w:rsidRPr="00A30B41" w:rsidRDefault="00210996">
                            <w:pPr>
                              <w:rPr>
                                <w:b/>
                                <w:bCs/>
                                <w:color w:val="1F497D" w:themeColor="text2"/>
                              </w:rPr>
                            </w:pPr>
                            <w:r>
                              <w:rPr>
                                <w:b/>
                                <w:bCs/>
                                <w:color w:val="1F497D" w:themeColor="text2"/>
                              </w:rPr>
                              <w:t>1830</w:t>
                            </w:r>
                          </w:p>
                        </w:tc>
                      </w:tr>
                      <w:tr w:rsidR="00210996" w14:paraId="599242BB" w14:textId="77777777" w:rsidTr="00A30B41">
                        <w:trPr>
                          <w:trHeight w:val="439"/>
                        </w:trPr>
                        <w:tc>
                          <w:tcPr>
                            <w:tcW w:w="2155" w:type="dxa"/>
                            <w:shd w:val="clear" w:color="auto" w:fill="FFFF00"/>
                          </w:tcPr>
                          <w:p w14:paraId="77F2E6AD" w14:textId="77777777" w:rsidR="00210996" w:rsidRDefault="00210996">
                            <w:r>
                              <w:t>Sandringham</w:t>
                            </w:r>
                          </w:p>
                        </w:tc>
                        <w:tc>
                          <w:tcPr>
                            <w:tcW w:w="2052" w:type="dxa"/>
                          </w:tcPr>
                          <w:p w14:paraId="3C887235" w14:textId="77777777" w:rsidR="00210996" w:rsidRPr="00A30B41" w:rsidRDefault="00210996">
                            <w:pPr>
                              <w:rPr>
                                <w:b/>
                                <w:bCs/>
                                <w:color w:val="1F497D" w:themeColor="text2"/>
                              </w:rPr>
                            </w:pPr>
                            <w:r>
                              <w:rPr>
                                <w:b/>
                                <w:bCs/>
                                <w:color w:val="1F497D" w:themeColor="text2"/>
                              </w:rPr>
                              <w:t>1505</w:t>
                            </w:r>
                          </w:p>
                        </w:tc>
                      </w:tr>
                      <w:tr w:rsidR="00210996" w14:paraId="0A8C09FA" w14:textId="77777777" w:rsidTr="00A30B41">
                        <w:trPr>
                          <w:trHeight w:val="413"/>
                        </w:trPr>
                        <w:tc>
                          <w:tcPr>
                            <w:tcW w:w="2155" w:type="dxa"/>
                            <w:shd w:val="clear" w:color="auto" w:fill="1F497D" w:themeFill="text2"/>
                          </w:tcPr>
                          <w:p w14:paraId="5B16D3DA" w14:textId="77777777" w:rsidR="00210996" w:rsidRPr="008C7267" w:rsidRDefault="00210996">
                            <w:pPr>
                              <w:rPr>
                                <w:color w:val="FFFFFF" w:themeColor="background1"/>
                              </w:rPr>
                            </w:pPr>
                            <w:r w:rsidRPr="008C7267">
                              <w:rPr>
                                <w:color w:val="FFFFFF" w:themeColor="background1"/>
                              </w:rPr>
                              <w:t>Buckingham</w:t>
                            </w:r>
                          </w:p>
                        </w:tc>
                        <w:tc>
                          <w:tcPr>
                            <w:tcW w:w="2052" w:type="dxa"/>
                          </w:tcPr>
                          <w:p w14:paraId="15CA3CD2" w14:textId="77777777" w:rsidR="00210996" w:rsidRPr="00A30B41" w:rsidRDefault="00210996">
                            <w:pPr>
                              <w:rPr>
                                <w:b/>
                                <w:bCs/>
                                <w:color w:val="1F497D" w:themeColor="text2"/>
                              </w:rPr>
                            </w:pPr>
                            <w:r>
                              <w:rPr>
                                <w:b/>
                                <w:bCs/>
                                <w:color w:val="1F497D" w:themeColor="text2"/>
                              </w:rPr>
                              <w:t>1605</w:t>
                            </w:r>
                          </w:p>
                        </w:tc>
                      </w:tr>
                      <w:tr w:rsidR="00210996" w14:paraId="6C7653B3" w14:textId="77777777" w:rsidTr="00A30B41">
                        <w:trPr>
                          <w:trHeight w:val="413"/>
                        </w:trPr>
                        <w:tc>
                          <w:tcPr>
                            <w:tcW w:w="2155" w:type="dxa"/>
                            <w:shd w:val="clear" w:color="auto" w:fill="00B050"/>
                          </w:tcPr>
                          <w:p w14:paraId="39676C73" w14:textId="77777777" w:rsidR="00210996" w:rsidRDefault="00210996">
                            <w:r w:rsidRPr="008C7267">
                              <w:rPr>
                                <w:color w:val="1F497D" w:themeColor="text2"/>
                              </w:rPr>
                              <w:t>Windsor</w:t>
                            </w:r>
                          </w:p>
                        </w:tc>
                        <w:tc>
                          <w:tcPr>
                            <w:tcW w:w="2052" w:type="dxa"/>
                          </w:tcPr>
                          <w:p w14:paraId="4FB84D32" w14:textId="77777777" w:rsidR="00210996" w:rsidRPr="00A30B41" w:rsidRDefault="00210996">
                            <w:pPr>
                              <w:rPr>
                                <w:b/>
                                <w:bCs/>
                                <w:color w:val="1F497D" w:themeColor="text2"/>
                              </w:rPr>
                            </w:pPr>
                            <w:r>
                              <w:rPr>
                                <w:b/>
                                <w:bCs/>
                                <w:color w:val="1F497D" w:themeColor="text2"/>
                              </w:rPr>
                              <w:t>1590</w:t>
                            </w:r>
                          </w:p>
                        </w:tc>
                      </w:tr>
                    </w:tbl>
                    <w:p w14:paraId="1275E062" w14:textId="77777777" w:rsidR="00210996" w:rsidRDefault="00210996"/>
                  </w:txbxContent>
                </v:textbox>
              </v:shape>
            </w:pict>
          </mc:Fallback>
        </mc:AlternateContent>
      </w:r>
      <w:r w:rsidR="00487F1C">
        <w:br w:type="page"/>
      </w:r>
    </w:p>
    <w:p w14:paraId="05F044AF" w14:textId="77777777" w:rsidR="00E52286" w:rsidRDefault="000400BF">
      <w:r>
        <w:rPr>
          <w:noProof/>
          <w:lang w:eastAsia="en-GB"/>
        </w:rPr>
        <w:lastRenderedPageBreak/>
        <w:drawing>
          <wp:anchor distT="0" distB="0" distL="114300" distR="114300" simplePos="0" relativeHeight="251692544" behindDoc="0" locked="0" layoutInCell="1" allowOverlap="1" wp14:anchorId="076564D0" wp14:editId="57D94685">
            <wp:simplePos x="0" y="0"/>
            <wp:positionH relativeFrom="column">
              <wp:posOffset>2503805</wp:posOffset>
            </wp:positionH>
            <wp:positionV relativeFrom="paragraph">
              <wp:posOffset>8267700</wp:posOffset>
            </wp:positionV>
            <wp:extent cx="2707640" cy="1078230"/>
            <wp:effectExtent l="0" t="0" r="0" b="7620"/>
            <wp:wrapNone/>
            <wp:docPr id="519534422" name="Picture 1" descr="A white background with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534422" name="Picture 1" descr="A white background with orange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707640" cy="1078230"/>
                    </a:xfrm>
                    <a:prstGeom prst="rect">
                      <a:avLst/>
                    </a:prstGeom>
                  </pic:spPr>
                </pic:pic>
              </a:graphicData>
            </a:graphic>
          </wp:anchor>
        </w:drawing>
      </w:r>
      <w:r>
        <w:rPr>
          <w:noProof/>
          <w:lang w:eastAsia="en-GB"/>
        </w:rPr>
        <mc:AlternateContent>
          <mc:Choice Requires="wps">
            <w:drawing>
              <wp:anchor distT="0" distB="0" distL="114300" distR="114300" simplePos="0" relativeHeight="251693568" behindDoc="0" locked="0" layoutInCell="1" allowOverlap="1" wp14:anchorId="457336AE" wp14:editId="70058D4C">
                <wp:simplePos x="0" y="0"/>
                <wp:positionH relativeFrom="column">
                  <wp:posOffset>2314575</wp:posOffset>
                </wp:positionH>
                <wp:positionV relativeFrom="paragraph">
                  <wp:posOffset>9610725</wp:posOffset>
                </wp:positionV>
                <wp:extent cx="2896870" cy="342900"/>
                <wp:effectExtent l="0" t="0" r="0" b="0"/>
                <wp:wrapNone/>
                <wp:docPr id="1402825324" name="Text Box 1"/>
                <wp:cNvGraphicFramePr/>
                <a:graphic xmlns:a="http://schemas.openxmlformats.org/drawingml/2006/main">
                  <a:graphicData uri="http://schemas.microsoft.com/office/word/2010/wordprocessingShape">
                    <wps:wsp>
                      <wps:cNvSpPr txBox="1"/>
                      <wps:spPr>
                        <a:xfrm>
                          <a:off x="0" y="0"/>
                          <a:ext cx="2896870" cy="342900"/>
                        </a:xfrm>
                        <a:prstGeom prst="rect">
                          <a:avLst/>
                        </a:prstGeom>
                        <a:noFill/>
                        <a:ln w="6350">
                          <a:noFill/>
                        </a:ln>
                      </wps:spPr>
                      <wps:txbx>
                        <w:txbxContent>
                          <w:p w14:paraId="2A599FAA" w14:textId="77777777" w:rsidR="00210996" w:rsidRDefault="00000000" w:rsidP="009A0FAE">
                            <w:pPr>
                              <w:jc w:val="center"/>
                              <w:rPr>
                                <w:sz w:val="24"/>
                                <w:szCs w:val="24"/>
                              </w:rPr>
                            </w:pPr>
                            <w:hyperlink r:id="rId26" w:history="1">
                              <w:r w:rsidR="00210996">
                                <w:rPr>
                                  <w:rStyle w:val="Hyperlink"/>
                                  <w:sz w:val="24"/>
                                  <w:szCs w:val="24"/>
                                </w:rPr>
                                <w:t>https://www.yowolves.co.uk/events</w:t>
                              </w:r>
                            </w:hyperlink>
                          </w:p>
                          <w:p w14:paraId="4B4EF494" w14:textId="77777777" w:rsidR="00210996" w:rsidRDefault="00210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
            <w:pict>
              <v:shape w14:anchorId="457336AE" id="Text Box 1" o:spid="_x0000_s1046" type="#_x0000_t202" style="position:absolute;margin-left:182.25pt;margin-top:756.75pt;width:228.1pt;height:27pt;z-index:25169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" filled="f" stroked="f" strokeweight=".5pt">
                <v:textbox>
                  <w:txbxContent>
                    <w:p w14:paraId="2A599FAA" w14:textId="77777777" w:rsidR="00210996" w:rsidRDefault="007326F2" w:rsidP="009A0FAE">
                      <w:pPr>
                        <w:jc w:val="center"/>
                        <w:rPr>
                          <w:sz w:val="24"/>
                          <w:szCs w:val="24"/>
                        </w:rPr>
                      </w:pPr>
                      <w:hyperlink r:id="rId27" w:history="1">
                        <w:r w:rsidR="00210996">
                          <w:rPr>
                            <w:rStyle w:val="Hyperlink"/>
                            <w:sz w:val="24"/>
                            <w:szCs w:val="24"/>
                          </w:rPr>
                          <w:t>https://www.yowolves.co.uk/events</w:t>
                        </w:r>
                      </w:hyperlink>
                    </w:p>
                    <w:p w14:paraId="4B4EF494" w14:textId="77777777" w:rsidR="00210996" w:rsidRDefault="00210996"/>
                  </w:txbxContent>
                </v:textbox>
              </v:shape>
            </w:pict>
          </mc:Fallback>
        </mc:AlternateContent>
      </w:r>
      <w:r>
        <w:rPr>
          <w:noProof/>
          <w:lang w:eastAsia="en-GB"/>
        </w:rPr>
        <mc:AlternateContent>
          <mc:Choice Requires="wps">
            <w:drawing>
              <wp:anchor distT="0" distB="0" distL="114300" distR="114300" simplePos="0" relativeHeight="251691520" behindDoc="0" locked="0" layoutInCell="1" allowOverlap="1" wp14:anchorId="200A7F84" wp14:editId="4DCABBCD">
                <wp:simplePos x="0" y="0"/>
                <wp:positionH relativeFrom="margin">
                  <wp:posOffset>123825</wp:posOffset>
                </wp:positionH>
                <wp:positionV relativeFrom="paragraph">
                  <wp:posOffset>7524750</wp:posOffset>
                </wp:positionV>
                <wp:extent cx="7362825" cy="2628900"/>
                <wp:effectExtent l="0" t="0" r="28575" b="19050"/>
                <wp:wrapNone/>
                <wp:docPr id="1779699759" name="Rectangle: Rounded Corners 1779699759"/>
                <wp:cNvGraphicFramePr/>
                <a:graphic xmlns:a="http://schemas.openxmlformats.org/drawingml/2006/main">
                  <a:graphicData uri="http://schemas.microsoft.com/office/word/2010/wordprocessingShape">
                    <wps:wsp>
                      <wps:cNvSpPr/>
                      <wps:spPr>
                        <a:xfrm>
                          <a:off x="0" y="0"/>
                          <a:ext cx="7362825" cy="2628900"/>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22E375A5" w14:textId="77777777" w:rsidR="00210996" w:rsidRDefault="00210996" w:rsidP="000400BF">
                            <w:pPr>
                              <w:rPr>
                                <w:color w:val="005496"/>
                                <w:sz w:val="24"/>
                                <w:szCs w:val="24"/>
                                <w:u w:val="single"/>
                              </w:rPr>
                            </w:pPr>
                          </w:p>
                          <w:p w14:paraId="0B24F889" w14:textId="77777777" w:rsidR="00210996" w:rsidRDefault="00210996" w:rsidP="000400BF">
                            <w:pPr>
                              <w:rPr>
                                <w:color w:val="005496"/>
                                <w:sz w:val="24"/>
                                <w:szCs w:val="24"/>
                                <w:u w:val="single"/>
                              </w:rPr>
                            </w:pPr>
                          </w:p>
                          <w:p w14:paraId="245F5F16" w14:textId="77777777" w:rsidR="00210996" w:rsidRDefault="00210996" w:rsidP="000400BF">
                            <w:pPr>
                              <w:pStyle w:val="ListParagraph"/>
                              <w:rPr>
                                <w:rFonts w:ascii="Arial" w:hAnsi="Arial" w:cs="Arial"/>
                                <w:color w:val="005496"/>
                                <w:sz w:val="18"/>
                                <w:szCs w:val="18"/>
                              </w:rPr>
                            </w:pPr>
                          </w:p>
                          <w:p w14:paraId="79CF951F" w14:textId="77777777" w:rsidR="00210996" w:rsidRPr="000D04AA" w:rsidRDefault="00210996" w:rsidP="000400BF">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2B98C711" w14:textId="77777777" w:rsidR="00210996" w:rsidRDefault="00210996" w:rsidP="000400BF">
                            <w:pPr>
                              <w:rPr>
                                <w:b/>
                                <w:color w:val="005496"/>
                                <w:sz w:val="20"/>
                                <w:szCs w:val="20"/>
                              </w:rPr>
                            </w:pPr>
                          </w:p>
                          <w:p w14:paraId="1F1993F2" w14:textId="77777777" w:rsidR="00210996" w:rsidRDefault="00210996" w:rsidP="000400BF">
                            <w:pPr>
                              <w:jc w:val="center"/>
                              <w:rPr>
                                <w:b/>
                                <w:color w:val="005496"/>
                                <w:sz w:val="20"/>
                                <w:szCs w:val="20"/>
                              </w:rPr>
                            </w:pPr>
                          </w:p>
                          <w:p w14:paraId="334D6A4E" w14:textId="77777777" w:rsidR="00210996" w:rsidRDefault="00210996" w:rsidP="000400BF">
                            <w:pPr>
                              <w:rPr>
                                <w:b/>
                                <w:color w:val="005496"/>
                                <w:sz w:val="20"/>
                                <w:szCs w:val="20"/>
                              </w:rPr>
                            </w:pPr>
                          </w:p>
                          <w:p w14:paraId="3BF3FF70" w14:textId="77777777" w:rsidR="00210996" w:rsidRDefault="00210996" w:rsidP="000400BF">
                            <w:pPr>
                              <w:rPr>
                                <w:b/>
                                <w:color w:val="005496"/>
                                <w:sz w:val="20"/>
                                <w:szCs w:val="20"/>
                              </w:rPr>
                            </w:pPr>
                          </w:p>
                          <w:p w14:paraId="1A9B4202" w14:textId="77777777" w:rsidR="00210996" w:rsidRDefault="00210996" w:rsidP="000400BF">
                            <w:pPr>
                              <w:rPr>
                                <w:b/>
                                <w:color w:val="005496"/>
                                <w:sz w:val="20"/>
                                <w:szCs w:val="20"/>
                              </w:rPr>
                            </w:pPr>
                          </w:p>
                          <w:p w14:paraId="514003CB" w14:textId="77777777" w:rsidR="00210996" w:rsidRDefault="00210996" w:rsidP="000400BF">
                            <w:pPr>
                              <w:rPr>
                                <w:b/>
                                <w:color w:val="005496"/>
                                <w:sz w:val="20"/>
                                <w:szCs w:val="20"/>
                              </w:rPr>
                            </w:pPr>
                          </w:p>
                          <w:p w14:paraId="1FDE5E03" w14:textId="77777777" w:rsidR="00210996" w:rsidRPr="00247AF1" w:rsidRDefault="00210996" w:rsidP="000400BF">
                            <w:pPr>
                              <w:rPr>
                                <w:b/>
                                <w:color w:val="005496"/>
                                <w:sz w:val="20"/>
                                <w:szCs w:val="20"/>
                              </w:rPr>
                            </w:pPr>
                          </w:p>
                          <w:p w14:paraId="30C955B5" w14:textId="77777777" w:rsidR="00210996" w:rsidRDefault="00210996" w:rsidP="000400BF">
                            <w:pPr>
                              <w:rPr>
                                <w:b/>
                                <w:color w:val="005496"/>
                                <w:sz w:val="20"/>
                                <w:szCs w:val="20"/>
                              </w:rPr>
                            </w:pPr>
                          </w:p>
                          <w:p w14:paraId="36E9D892" w14:textId="77777777" w:rsidR="00210996" w:rsidRDefault="00210996" w:rsidP="000400BF">
                            <w:pPr>
                              <w:rPr>
                                <w:b/>
                                <w:color w:val="005496"/>
                                <w:sz w:val="20"/>
                                <w:szCs w:val="20"/>
                              </w:rPr>
                            </w:pPr>
                          </w:p>
                          <w:p w14:paraId="44262E62" w14:textId="77777777" w:rsidR="00210996" w:rsidRDefault="00210996" w:rsidP="000400BF">
                            <w:pPr>
                              <w:rPr>
                                <w:b/>
                                <w:color w:val="005496"/>
                                <w:sz w:val="20"/>
                                <w:szCs w:val="20"/>
                              </w:rPr>
                            </w:pPr>
                          </w:p>
                          <w:p w14:paraId="07CE3B2C" w14:textId="77777777" w:rsidR="00210996" w:rsidRDefault="00210996" w:rsidP="000400BF">
                            <w:pPr>
                              <w:rPr>
                                <w:b/>
                                <w:color w:val="005496"/>
                                <w:sz w:val="20"/>
                                <w:szCs w:val="20"/>
                              </w:rPr>
                            </w:pPr>
                          </w:p>
                          <w:p w14:paraId="0DC0CB19" w14:textId="77777777" w:rsidR="00210996" w:rsidRPr="004D1F5D" w:rsidRDefault="00210996" w:rsidP="000400BF">
                            <w:pPr>
                              <w:rPr>
                                <w:b/>
                                <w:color w:val="005496"/>
                                <w:sz w:val="20"/>
                                <w:szCs w:val="20"/>
                              </w:rPr>
                            </w:pPr>
                          </w:p>
                          <w:p w14:paraId="383C35D4" w14:textId="77777777" w:rsidR="00210996" w:rsidRDefault="00210996" w:rsidP="000400BF">
                            <w:pPr>
                              <w:rPr>
                                <w:rStyle w:val="SubtleEmphasis"/>
                              </w:rPr>
                            </w:pPr>
                          </w:p>
                          <w:p w14:paraId="78E9E53F" w14:textId="77777777" w:rsidR="00210996" w:rsidRDefault="00210996" w:rsidP="000400BF">
                            <w:pPr>
                              <w:rPr>
                                <w:rStyle w:val="SubtleEmphasis"/>
                              </w:rPr>
                            </w:pPr>
                          </w:p>
                          <w:p w14:paraId="400C9CEB" w14:textId="77777777" w:rsidR="00210996" w:rsidRDefault="00210996" w:rsidP="000400BF">
                            <w:pPr>
                              <w:rPr>
                                <w:rStyle w:val="SubtleEmphasis"/>
                              </w:rPr>
                            </w:pPr>
                          </w:p>
                          <w:p w14:paraId="3EECC71A" w14:textId="77777777" w:rsidR="00210996" w:rsidRDefault="00210996" w:rsidP="000400BF">
                            <w:pPr>
                              <w:rPr>
                                <w:rStyle w:val="SubtleEmphasis"/>
                              </w:rPr>
                            </w:pPr>
                          </w:p>
                          <w:p w14:paraId="1C9F0138" w14:textId="77777777" w:rsidR="00210996" w:rsidRDefault="00210996" w:rsidP="000400BF">
                            <w:pPr>
                              <w:rPr>
                                <w:rStyle w:val="SubtleEmphasis"/>
                              </w:rPr>
                            </w:pPr>
                          </w:p>
                          <w:p w14:paraId="1AFE93D8" w14:textId="77777777" w:rsidR="00210996" w:rsidRDefault="00210996" w:rsidP="000400BF">
                            <w:pPr>
                              <w:rPr>
                                <w:rStyle w:val="SubtleEmphasis"/>
                              </w:rPr>
                            </w:pPr>
                          </w:p>
                          <w:p w14:paraId="337A786C" w14:textId="77777777" w:rsidR="00210996" w:rsidRDefault="00210996" w:rsidP="000400BF">
                            <w:pPr>
                              <w:rPr>
                                <w:rStyle w:val="SubtleEmphasis"/>
                              </w:rPr>
                            </w:pPr>
                          </w:p>
                          <w:p w14:paraId="7C6A8E7D" w14:textId="77777777" w:rsidR="00210996" w:rsidRDefault="00210996" w:rsidP="000400BF">
                            <w:pPr>
                              <w:rPr>
                                <w:rStyle w:val="SubtleEmphasis"/>
                              </w:rPr>
                            </w:pPr>
                          </w:p>
                          <w:p w14:paraId="1EE947A6" w14:textId="77777777" w:rsidR="00210996" w:rsidRDefault="00210996" w:rsidP="000400BF">
                            <w:pPr>
                              <w:rPr>
                                <w:rStyle w:val="SubtleEmphasis"/>
                              </w:rPr>
                            </w:pPr>
                          </w:p>
                          <w:p w14:paraId="766E770E" w14:textId="77777777" w:rsidR="00210996" w:rsidRDefault="00210996" w:rsidP="000400BF">
                            <w:pPr>
                              <w:rPr>
                                <w:rStyle w:val="SubtleEmphasis"/>
                              </w:rPr>
                            </w:pPr>
                          </w:p>
                          <w:p w14:paraId="06DA466E" w14:textId="77777777" w:rsidR="00210996" w:rsidRDefault="00210996" w:rsidP="000400BF">
                            <w:pPr>
                              <w:rPr>
                                <w:rStyle w:val="SubtleEmphasis"/>
                              </w:rPr>
                            </w:pPr>
                          </w:p>
                          <w:p w14:paraId="7ECCA4A0" w14:textId="77777777" w:rsidR="00210996" w:rsidRDefault="00210996" w:rsidP="000400BF">
                            <w:pPr>
                              <w:rPr>
                                <w:rStyle w:val="SubtleEmphasis"/>
                              </w:rPr>
                            </w:pPr>
                          </w:p>
                          <w:p w14:paraId="0BD496F3" w14:textId="77777777" w:rsidR="00210996" w:rsidRDefault="00210996" w:rsidP="000400BF">
                            <w:pPr>
                              <w:rPr>
                                <w:rStyle w:val="SubtleEmphasis"/>
                              </w:rPr>
                            </w:pPr>
                          </w:p>
                          <w:p w14:paraId="75AF8F76" w14:textId="77777777" w:rsidR="00210996" w:rsidRDefault="00210996" w:rsidP="000400BF">
                            <w:pPr>
                              <w:rPr>
                                <w:rStyle w:val="SubtleEmphasis"/>
                              </w:rPr>
                            </w:pPr>
                          </w:p>
                          <w:p w14:paraId="6B1FA1FE" w14:textId="77777777" w:rsidR="00210996" w:rsidRDefault="00210996" w:rsidP="000400BF">
                            <w:pPr>
                              <w:rPr>
                                <w:rStyle w:val="SubtleEmphasis"/>
                              </w:rPr>
                            </w:pPr>
                          </w:p>
                          <w:p w14:paraId="37967E7E" w14:textId="77777777" w:rsidR="00210996" w:rsidRDefault="00210996" w:rsidP="000400BF">
                            <w:pPr>
                              <w:rPr>
                                <w:rStyle w:val="SubtleEmphasis"/>
                              </w:rPr>
                            </w:pPr>
                          </w:p>
                          <w:p w14:paraId="237F6CEF" w14:textId="77777777" w:rsidR="00210996" w:rsidRDefault="00210996" w:rsidP="000400BF">
                            <w:pPr>
                              <w:rPr>
                                <w:rStyle w:val="SubtleEmphasis"/>
                              </w:rPr>
                            </w:pPr>
                          </w:p>
                          <w:p w14:paraId="6A82D966" w14:textId="77777777" w:rsidR="00210996" w:rsidRDefault="00210996" w:rsidP="000400BF">
                            <w:pPr>
                              <w:rPr>
                                <w:rStyle w:val="SubtleEmphasis"/>
                              </w:rPr>
                            </w:pPr>
                          </w:p>
                          <w:p w14:paraId="38DB1052" w14:textId="77777777" w:rsidR="00210996" w:rsidRDefault="00210996" w:rsidP="000400BF">
                            <w:pPr>
                              <w:rPr>
                                <w:rStyle w:val="SubtleEmphasis"/>
                              </w:rPr>
                            </w:pPr>
                          </w:p>
                          <w:p w14:paraId="470DF3B4" w14:textId="77777777" w:rsidR="00210996" w:rsidRDefault="00210996" w:rsidP="000400BF">
                            <w:pPr>
                              <w:rPr>
                                <w:rStyle w:val="SubtleEmphasis"/>
                              </w:rPr>
                            </w:pPr>
                          </w:p>
                          <w:p w14:paraId="7D4B1907" w14:textId="77777777" w:rsidR="00210996" w:rsidRDefault="00210996" w:rsidP="000400BF">
                            <w:pPr>
                              <w:rPr>
                                <w:rStyle w:val="SubtleEmphasis"/>
                              </w:rPr>
                            </w:pPr>
                          </w:p>
                          <w:p w14:paraId="450C1D2D" w14:textId="77777777" w:rsidR="00210996" w:rsidRDefault="00210996" w:rsidP="000400BF">
                            <w:pPr>
                              <w:rPr>
                                <w:rStyle w:val="SubtleEmphasis"/>
                              </w:rPr>
                            </w:pPr>
                          </w:p>
                          <w:p w14:paraId="7CC81618" w14:textId="77777777" w:rsidR="00210996" w:rsidRDefault="00210996" w:rsidP="000400BF">
                            <w:pPr>
                              <w:rPr>
                                <w:rStyle w:val="SubtleEmphasis"/>
                              </w:rPr>
                            </w:pPr>
                          </w:p>
                          <w:p w14:paraId="23049340" w14:textId="77777777" w:rsidR="00210996" w:rsidRDefault="00210996" w:rsidP="000400BF">
                            <w:pPr>
                              <w:rPr>
                                <w:rStyle w:val="SubtleEmphasis"/>
                              </w:rPr>
                            </w:pPr>
                          </w:p>
                          <w:p w14:paraId="0191D3E6" w14:textId="77777777" w:rsidR="00210996" w:rsidRDefault="00210996" w:rsidP="000400BF">
                            <w:pPr>
                              <w:rPr>
                                <w:rStyle w:val="SubtleEmphasis"/>
                              </w:rPr>
                            </w:pPr>
                          </w:p>
                          <w:p w14:paraId="527AC345" w14:textId="77777777" w:rsidR="00210996" w:rsidRDefault="00210996" w:rsidP="000400BF">
                            <w:pPr>
                              <w:rPr>
                                <w:rStyle w:val="SubtleEmphasis"/>
                                <w:i w:val="0"/>
                                <w:iCs w:val="0"/>
                              </w:rPr>
                            </w:pPr>
                          </w:p>
                          <w:p w14:paraId="4AA2080E" w14:textId="77777777" w:rsidR="00210996" w:rsidRDefault="00210996" w:rsidP="000400BF">
                            <w:pPr>
                              <w:rPr>
                                <w:rStyle w:val="SubtleEmphasis"/>
                                <w:i w:val="0"/>
                                <w:iCs w:val="0"/>
                              </w:rPr>
                            </w:pPr>
                          </w:p>
                          <w:p w14:paraId="451BEC29" w14:textId="77777777" w:rsidR="00210996" w:rsidRDefault="00210996" w:rsidP="000400BF">
                            <w:pPr>
                              <w:rPr>
                                <w:rStyle w:val="SubtleEmphasis"/>
                                <w:i w:val="0"/>
                                <w:iCs w:val="0"/>
                              </w:rPr>
                            </w:pPr>
                          </w:p>
                          <w:p w14:paraId="5B3FAA06" w14:textId="77777777" w:rsidR="00210996" w:rsidRDefault="00210996" w:rsidP="000400BF">
                            <w:pPr>
                              <w:rPr>
                                <w:rStyle w:val="SubtleEmphasis"/>
                                <w:i w:val="0"/>
                                <w:iCs w:val="0"/>
                              </w:rPr>
                            </w:pPr>
                          </w:p>
                          <w:p w14:paraId="346A8CCF" w14:textId="77777777" w:rsidR="00210996" w:rsidRDefault="00210996" w:rsidP="000400BF">
                            <w:pPr>
                              <w:rPr>
                                <w:rStyle w:val="SubtleEmphasis"/>
                                <w:i w:val="0"/>
                                <w:iCs w:val="0"/>
                              </w:rPr>
                            </w:pPr>
                          </w:p>
                          <w:p w14:paraId="76A8B8DD" w14:textId="77777777" w:rsidR="00210996" w:rsidRDefault="00210996" w:rsidP="000400BF">
                            <w:pPr>
                              <w:rPr>
                                <w:rStyle w:val="SubtleEmphasis"/>
                                <w:i w:val="0"/>
                                <w:iCs w:val="0"/>
                              </w:rPr>
                            </w:pPr>
                          </w:p>
                          <w:p w14:paraId="41C8E40E" w14:textId="77777777" w:rsidR="00210996" w:rsidRPr="00FD41CA" w:rsidRDefault="00210996" w:rsidP="000400BF">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200A7F84" id="Rectangle: Rounded Corners 1779699759" o:spid="_x0000_s1047" style="position:absolute;margin-left:9.75pt;margin-top:592.5pt;width:579.75pt;height:207pt;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" fillcolor="#c6d9f1" strokecolor="#005496" strokeweight="1.5pt">
                <v:textbox>
                  <w:txbxContent>
                    <w:p w14:paraId="22E375A5" w14:textId="77777777" w:rsidR="00210996" w:rsidRDefault="00210996" w:rsidP="000400BF">
                      <w:pPr>
                        <w:rPr>
                          <w:color w:val="005496"/>
                          <w:sz w:val="24"/>
                          <w:szCs w:val="24"/>
                          <w:u w:val="single"/>
                        </w:rPr>
                      </w:pPr>
                    </w:p>
                    <w:p w14:paraId="0B24F889" w14:textId="77777777" w:rsidR="00210996" w:rsidRDefault="00210996" w:rsidP="000400BF">
                      <w:pPr>
                        <w:rPr>
                          <w:color w:val="005496"/>
                          <w:sz w:val="24"/>
                          <w:szCs w:val="24"/>
                          <w:u w:val="single"/>
                        </w:rPr>
                      </w:pPr>
                    </w:p>
                    <w:p w14:paraId="245F5F16" w14:textId="77777777" w:rsidR="00210996" w:rsidRDefault="00210996" w:rsidP="000400BF">
                      <w:pPr>
                        <w:pStyle w:val="ListParagraph"/>
                        <w:rPr>
                          <w:rFonts w:ascii="Arial" w:hAnsi="Arial" w:cs="Arial"/>
                          <w:color w:val="005496"/>
                          <w:sz w:val="18"/>
                          <w:szCs w:val="18"/>
                        </w:rPr>
                      </w:pPr>
                    </w:p>
                    <w:p w14:paraId="79CF951F" w14:textId="77777777" w:rsidR="00210996" w:rsidRPr="000D04AA" w:rsidRDefault="00210996" w:rsidP="000400BF">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2B98C711" w14:textId="77777777" w:rsidR="00210996" w:rsidRDefault="00210996" w:rsidP="000400BF">
                      <w:pPr>
                        <w:rPr>
                          <w:b/>
                          <w:color w:val="005496"/>
                          <w:sz w:val="20"/>
                          <w:szCs w:val="20"/>
                        </w:rPr>
                      </w:pPr>
                    </w:p>
                    <w:p w14:paraId="1F1993F2" w14:textId="77777777" w:rsidR="00210996" w:rsidRDefault="00210996" w:rsidP="000400BF">
                      <w:pPr>
                        <w:jc w:val="center"/>
                        <w:rPr>
                          <w:b/>
                          <w:color w:val="005496"/>
                          <w:sz w:val="20"/>
                          <w:szCs w:val="20"/>
                        </w:rPr>
                      </w:pPr>
                    </w:p>
                    <w:p w14:paraId="334D6A4E" w14:textId="77777777" w:rsidR="00210996" w:rsidRDefault="00210996" w:rsidP="000400BF">
                      <w:pPr>
                        <w:rPr>
                          <w:b/>
                          <w:color w:val="005496"/>
                          <w:sz w:val="20"/>
                          <w:szCs w:val="20"/>
                        </w:rPr>
                      </w:pPr>
                    </w:p>
                    <w:p w14:paraId="3BF3FF70" w14:textId="77777777" w:rsidR="00210996" w:rsidRDefault="00210996" w:rsidP="000400BF">
                      <w:pPr>
                        <w:rPr>
                          <w:b/>
                          <w:color w:val="005496"/>
                          <w:sz w:val="20"/>
                          <w:szCs w:val="20"/>
                        </w:rPr>
                      </w:pPr>
                    </w:p>
                    <w:p w14:paraId="1A9B4202" w14:textId="77777777" w:rsidR="00210996" w:rsidRDefault="00210996" w:rsidP="000400BF">
                      <w:pPr>
                        <w:rPr>
                          <w:b/>
                          <w:color w:val="005496"/>
                          <w:sz w:val="20"/>
                          <w:szCs w:val="20"/>
                        </w:rPr>
                      </w:pPr>
                    </w:p>
                    <w:p w14:paraId="514003CB" w14:textId="77777777" w:rsidR="00210996" w:rsidRDefault="00210996" w:rsidP="000400BF">
                      <w:pPr>
                        <w:rPr>
                          <w:b/>
                          <w:color w:val="005496"/>
                          <w:sz w:val="20"/>
                          <w:szCs w:val="20"/>
                        </w:rPr>
                      </w:pPr>
                    </w:p>
                    <w:p w14:paraId="1FDE5E03" w14:textId="77777777" w:rsidR="00210996" w:rsidRPr="00247AF1" w:rsidRDefault="00210996" w:rsidP="000400BF">
                      <w:pPr>
                        <w:rPr>
                          <w:b/>
                          <w:color w:val="005496"/>
                          <w:sz w:val="20"/>
                          <w:szCs w:val="20"/>
                        </w:rPr>
                      </w:pPr>
                    </w:p>
                    <w:p w14:paraId="30C955B5" w14:textId="77777777" w:rsidR="00210996" w:rsidRDefault="00210996" w:rsidP="000400BF">
                      <w:pPr>
                        <w:rPr>
                          <w:b/>
                          <w:color w:val="005496"/>
                          <w:sz w:val="20"/>
                          <w:szCs w:val="20"/>
                        </w:rPr>
                      </w:pPr>
                    </w:p>
                    <w:p w14:paraId="36E9D892" w14:textId="77777777" w:rsidR="00210996" w:rsidRDefault="00210996" w:rsidP="000400BF">
                      <w:pPr>
                        <w:rPr>
                          <w:b/>
                          <w:color w:val="005496"/>
                          <w:sz w:val="20"/>
                          <w:szCs w:val="20"/>
                        </w:rPr>
                      </w:pPr>
                    </w:p>
                    <w:p w14:paraId="44262E62" w14:textId="77777777" w:rsidR="00210996" w:rsidRDefault="00210996" w:rsidP="000400BF">
                      <w:pPr>
                        <w:rPr>
                          <w:b/>
                          <w:color w:val="005496"/>
                          <w:sz w:val="20"/>
                          <w:szCs w:val="20"/>
                        </w:rPr>
                      </w:pPr>
                    </w:p>
                    <w:p w14:paraId="07CE3B2C" w14:textId="77777777" w:rsidR="00210996" w:rsidRDefault="00210996" w:rsidP="000400BF">
                      <w:pPr>
                        <w:rPr>
                          <w:b/>
                          <w:color w:val="005496"/>
                          <w:sz w:val="20"/>
                          <w:szCs w:val="20"/>
                        </w:rPr>
                      </w:pPr>
                    </w:p>
                    <w:p w14:paraId="0DC0CB19" w14:textId="77777777" w:rsidR="00210996" w:rsidRPr="004D1F5D" w:rsidRDefault="00210996" w:rsidP="000400BF">
                      <w:pPr>
                        <w:rPr>
                          <w:b/>
                          <w:color w:val="005496"/>
                          <w:sz w:val="20"/>
                          <w:szCs w:val="20"/>
                        </w:rPr>
                      </w:pPr>
                    </w:p>
                    <w:p w14:paraId="383C35D4" w14:textId="77777777" w:rsidR="00210996" w:rsidRDefault="00210996" w:rsidP="000400BF">
                      <w:pPr>
                        <w:rPr>
                          <w:rStyle w:val="SubtleEmphasis"/>
                        </w:rPr>
                      </w:pPr>
                    </w:p>
                    <w:p w14:paraId="78E9E53F" w14:textId="77777777" w:rsidR="00210996" w:rsidRDefault="00210996" w:rsidP="000400BF">
                      <w:pPr>
                        <w:rPr>
                          <w:rStyle w:val="SubtleEmphasis"/>
                        </w:rPr>
                      </w:pPr>
                    </w:p>
                    <w:p w14:paraId="400C9CEB" w14:textId="77777777" w:rsidR="00210996" w:rsidRDefault="00210996" w:rsidP="000400BF">
                      <w:pPr>
                        <w:rPr>
                          <w:rStyle w:val="SubtleEmphasis"/>
                        </w:rPr>
                      </w:pPr>
                    </w:p>
                    <w:p w14:paraId="3EECC71A" w14:textId="77777777" w:rsidR="00210996" w:rsidRDefault="00210996" w:rsidP="000400BF">
                      <w:pPr>
                        <w:rPr>
                          <w:rStyle w:val="SubtleEmphasis"/>
                        </w:rPr>
                      </w:pPr>
                    </w:p>
                    <w:p w14:paraId="1C9F0138" w14:textId="77777777" w:rsidR="00210996" w:rsidRDefault="00210996" w:rsidP="000400BF">
                      <w:pPr>
                        <w:rPr>
                          <w:rStyle w:val="SubtleEmphasis"/>
                        </w:rPr>
                      </w:pPr>
                    </w:p>
                    <w:p w14:paraId="1AFE93D8" w14:textId="77777777" w:rsidR="00210996" w:rsidRDefault="00210996" w:rsidP="000400BF">
                      <w:pPr>
                        <w:rPr>
                          <w:rStyle w:val="SubtleEmphasis"/>
                        </w:rPr>
                      </w:pPr>
                    </w:p>
                    <w:p w14:paraId="337A786C" w14:textId="77777777" w:rsidR="00210996" w:rsidRDefault="00210996" w:rsidP="000400BF">
                      <w:pPr>
                        <w:rPr>
                          <w:rStyle w:val="SubtleEmphasis"/>
                        </w:rPr>
                      </w:pPr>
                    </w:p>
                    <w:p w14:paraId="7C6A8E7D" w14:textId="77777777" w:rsidR="00210996" w:rsidRDefault="00210996" w:rsidP="000400BF">
                      <w:pPr>
                        <w:rPr>
                          <w:rStyle w:val="SubtleEmphasis"/>
                        </w:rPr>
                      </w:pPr>
                    </w:p>
                    <w:p w14:paraId="1EE947A6" w14:textId="77777777" w:rsidR="00210996" w:rsidRDefault="00210996" w:rsidP="000400BF">
                      <w:pPr>
                        <w:rPr>
                          <w:rStyle w:val="SubtleEmphasis"/>
                        </w:rPr>
                      </w:pPr>
                    </w:p>
                    <w:p w14:paraId="766E770E" w14:textId="77777777" w:rsidR="00210996" w:rsidRDefault="00210996" w:rsidP="000400BF">
                      <w:pPr>
                        <w:rPr>
                          <w:rStyle w:val="SubtleEmphasis"/>
                        </w:rPr>
                      </w:pPr>
                    </w:p>
                    <w:p w14:paraId="06DA466E" w14:textId="77777777" w:rsidR="00210996" w:rsidRDefault="00210996" w:rsidP="000400BF">
                      <w:pPr>
                        <w:rPr>
                          <w:rStyle w:val="SubtleEmphasis"/>
                        </w:rPr>
                      </w:pPr>
                    </w:p>
                    <w:p w14:paraId="7ECCA4A0" w14:textId="77777777" w:rsidR="00210996" w:rsidRDefault="00210996" w:rsidP="000400BF">
                      <w:pPr>
                        <w:rPr>
                          <w:rStyle w:val="SubtleEmphasis"/>
                        </w:rPr>
                      </w:pPr>
                    </w:p>
                    <w:p w14:paraId="0BD496F3" w14:textId="77777777" w:rsidR="00210996" w:rsidRDefault="00210996" w:rsidP="000400BF">
                      <w:pPr>
                        <w:rPr>
                          <w:rStyle w:val="SubtleEmphasis"/>
                        </w:rPr>
                      </w:pPr>
                    </w:p>
                    <w:p w14:paraId="75AF8F76" w14:textId="77777777" w:rsidR="00210996" w:rsidRDefault="00210996" w:rsidP="000400BF">
                      <w:pPr>
                        <w:rPr>
                          <w:rStyle w:val="SubtleEmphasis"/>
                        </w:rPr>
                      </w:pPr>
                    </w:p>
                    <w:p w14:paraId="6B1FA1FE" w14:textId="77777777" w:rsidR="00210996" w:rsidRDefault="00210996" w:rsidP="000400BF">
                      <w:pPr>
                        <w:rPr>
                          <w:rStyle w:val="SubtleEmphasis"/>
                        </w:rPr>
                      </w:pPr>
                    </w:p>
                    <w:p w14:paraId="37967E7E" w14:textId="77777777" w:rsidR="00210996" w:rsidRDefault="00210996" w:rsidP="000400BF">
                      <w:pPr>
                        <w:rPr>
                          <w:rStyle w:val="SubtleEmphasis"/>
                        </w:rPr>
                      </w:pPr>
                    </w:p>
                    <w:p w14:paraId="237F6CEF" w14:textId="77777777" w:rsidR="00210996" w:rsidRDefault="00210996" w:rsidP="000400BF">
                      <w:pPr>
                        <w:rPr>
                          <w:rStyle w:val="SubtleEmphasis"/>
                        </w:rPr>
                      </w:pPr>
                    </w:p>
                    <w:p w14:paraId="6A82D966" w14:textId="77777777" w:rsidR="00210996" w:rsidRDefault="00210996" w:rsidP="000400BF">
                      <w:pPr>
                        <w:rPr>
                          <w:rStyle w:val="SubtleEmphasis"/>
                        </w:rPr>
                      </w:pPr>
                    </w:p>
                    <w:p w14:paraId="38DB1052" w14:textId="77777777" w:rsidR="00210996" w:rsidRDefault="00210996" w:rsidP="000400BF">
                      <w:pPr>
                        <w:rPr>
                          <w:rStyle w:val="SubtleEmphasis"/>
                        </w:rPr>
                      </w:pPr>
                    </w:p>
                    <w:p w14:paraId="470DF3B4" w14:textId="77777777" w:rsidR="00210996" w:rsidRDefault="00210996" w:rsidP="000400BF">
                      <w:pPr>
                        <w:rPr>
                          <w:rStyle w:val="SubtleEmphasis"/>
                        </w:rPr>
                      </w:pPr>
                    </w:p>
                    <w:p w14:paraId="7D4B1907" w14:textId="77777777" w:rsidR="00210996" w:rsidRDefault="00210996" w:rsidP="000400BF">
                      <w:pPr>
                        <w:rPr>
                          <w:rStyle w:val="SubtleEmphasis"/>
                        </w:rPr>
                      </w:pPr>
                    </w:p>
                    <w:p w14:paraId="450C1D2D" w14:textId="77777777" w:rsidR="00210996" w:rsidRDefault="00210996" w:rsidP="000400BF">
                      <w:pPr>
                        <w:rPr>
                          <w:rStyle w:val="SubtleEmphasis"/>
                        </w:rPr>
                      </w:pPr>
                    </w:p>
                    <w:p w14:paraId="7CC81618" w14:textId="77777777" w:rsidR="00210996" w:rsidRDefault="00210996" w:rsidP="000400BF">
                      <w:pPr>
                        <w:rPr>
                          <w:rStyle w:val="SubtleEmphasis"/>
                        </w:rPr>
                      </w:pPr>
                    </w:p>
                    <w:p w14:paraId="23049340" w14:textId="77777777" w:rsidR="00210996" w:rsidRDefault="00210996" w:rsidP="000400BF">
                      <w:pPr>
                        <w:rPr>
                          <w:rStyle w:val="SubtleEmphasis"/>
                        </w:rPr>
                      </w:pPr>
                    </w:p>
                    <w:p w14:paraId="0191D3E6" w14:textId="77777777" w:rsidR="00210996" w:rsidRDefault="00210996" w:rsidP="000400BF">
                      <w:pPr>
                        <w:rPr>
                          <w:rStyle w:val="SubtleEmphasis"/>
                        </w:rPr>
                      </w:pPr>
                    </w:p>
                    <w:p w14:paraId="527AC345" w14:textId="77777777" w:rsidR="00210996" w:rsidRDefault="00210996" w:rsidP="000400BF">
                      <w:pPr>
                        <w:rPr>
                          <w:rStyle w:val="SubtleEmphasis"/>
                          <w:i w:val="0"/>
                          <w:iCs w:val="0"/>
                        </w:rPr>
                      </w:pPr>
                    </w:p>
                    <w:p w14:paraId="4AA2080E" w14:textId="77777777" w:rsidR="00210996" w:rsidRDefault="00210996" w:rsidP="000400BF">
                      <w:pPr>
                        <w:rPr>
                          <w:rStyle w:val="SubtleEmphasis"/>
                          <w:i w:val="0"/>
                          <w:iCs w:val="0"/>
                        </w:rPr>
                      </w:pPr>
                    </w:p>
                    <w:p w14:paraId="451BEC29" w14:textId="77777777" w:rsidR="00210996" w:rsidRDefault="00210996" w:rsidP="000400BF">
                      <w:pPr>
                        <w:rPr>
                          <w:rStyle w:val="SubtleEmphasis"/>
                          <w:i w:val="0"/>
                          <w:iCs w:val="0"/>
                        </w:rPr>
                      </w:pPr>
                    </w:p>
                    <w:p w14:paraId="5B3FAA06" w14:textId="77777777" w:rsidR="00210996" w:rsidRDefault="00210996" w:rsidP="000400BF">
                      <w:pPr>
                        <w:rPr>
                          <w:rStyle w:val="SubtleEmphasis"/>
                          <w:i w:val="0"/>
                          <w:iCs w:val="0"/>
                        </w:rPr>
                      </w:pPr>
                    </w:p>
                    <w:p w14:paraId="346A8CCF" w14:textId="77777777" w:rsidR="00210996" w:rsidRDefault="00210996" w:rsidP="000400BF">
                      <w:pPr>
                        <w:rPr>
                          <w:rStyle w:val="SubtleEmphasis"/>
                          <w:i w:val="0"/>
                          <w:iCs w:val="0"/>
                        </w:rPr>
                      </w:pPr>
                    </w:p>
                    <w:p w14:paraId="76A8B8DD" w14:textId="77777777" w:rsidR="00210996" w:rsidRDefault="00210996" w:rsidP="000400BF">
                      <w:pPr>
                        <w:rPr>
                          <w:rStyle w:val="SubtleEmphasis"/>
                          <w:i w:val="0"/>
                          <w:iCs w:val="0"/>
                        </w:rPr>
                      </w:pPr>
                    </w:p>
                    <w:p w14:paraId="41C8E40E" w14:textId="77777777" w:rsidR="00210996" w:rsidRPr="00FD41CA" w:rsidRDefault="00210996" w:rsidP="000400BF">
                      <w:pPr>
                        <w:rPr>
                          <w:rStyle w:val="SubtleEmphasis"/>
                          <w:i w:val="0"/>
                          <w:iCs w:val="0"/>
                        </w:rPr>
                      </w:pPr>
                    </w:p>
                  </w:txbxContent>
                </v:textbox>
                <w10:wrap anchorx="margin"/>
              </v:roundrect>
            </w:pict>
          </mc:Fallback>
        </mc:AlternateContent>
      </w:r>
      <w:r>
        <w:rPr>
          <w:rFonts w:eastAsia="Times New Roman"/>
          <w:noProof/>
          <w:color w:val="000000"/>
          <w:lang w:eastAsia="en-GB"/>
        </w:rPr>
        <w:drawing>
          <wp:anchor distT="0" distB="0" distL="114300" distR="114300" simplePos="0" relativeHeight="251689472" behindDoc="0" locked="0" layoutInCell="1" allowOverlap="1" wp14:anchorId="759380EF" wp14:editId="694017CC">
            <wp:simplePos x="0" y="0"/>
            <wp:positionH relativeFrom="column">
              <wp:posOffset>234793</wp:posOffset>
            </wp:positionH>
            <wp:positionV relativeFrom="paragraph">
              <wp:posOffset>5608320</wp:posOffset>
            </wp:positionV>
            <wp:extent cx="7142480" cy="620353"/>
            <wp:effectExtent l="0" t="0" r="1270" b="8890"/>
            <wp:wrapNone/>
            <wp:docPr id="7390607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7142480" cy="6203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1CED">
        <w:rPr>
          <w:rFonts w:eastAsia="Times New Roman"/>
          <w:noProof/>
          <w:color w:val="000000"/>
          <w:lang w:eastAsia="en-GB"/>
        </w:rPr>
        <mc:AlternateContent>
          <mc:Choice Requires="wps">
            <w:drawing>
              <wp:anchor distT="0" distB="0" distL="114300" distR="114300" simplePos="0" relativeHeight="251690496" behindDoc="0" locked="0" layoutInCell="1" allowOverlap="1" wp14:anchorId="706D134E" wp14:editId="238A9106">
                <wp:simplePos x="0" y="0"/>
                <wp:positionH relativeFrom="column">
                  <wp:posOffset>1495425</wp:posOffset>
                </wp:positionH>
                <wp:positionV relativeFrom="paragraph">
                  <wp:posOffset>4610100</wp:posOffset>
                </wp:positionV>
                <wp:extent cx="4495800" cy="333375"/>
                <wp:effectExtent l="0" t="0" r="0" b="0"/>
                <wp:wrapNone/>
                <wp:docPr id="456228654" name="Text Box 17"/>
                <wp:cNvGraphicFramePr/>
                <a:graphic xmlns:a="http://schemas.openxmlformats.org/drawingml/2006/main">
                  <a:graphicData uri="http://schemas.microsoft.com/office/word/2010/wordprocessingShape">
                    <wps:wsp>
                      <wps:cNvSpPr txBox="1"/>
                      <wps:spPr>
                        <a:xfrm>
                          <a:off x="0" y="0"/>
                          <a:ext cx="4495800" cy="333375"/>
                        </a:xfrm>
                        <a:prstGeom prst="rect">
                          <a:avLst/>
                        </a:prstGeom>
                        <a:noFill/>
                        <a:ln w="6350">
                          <a:noFill/>
                        </a:ln>
                      </wps:spPr>
                      <wps:txbx>
                        <w:txbxContent>
                          <w:p w14:paraId="3B347CC9" w14:textId="77777777" w:rsidR="00210996" w:rsidRPr="000400BF" w:rsidRDefault="00210996" w:rsidP="000400BF">
                            <w:pPr>
                              <w:jc w:val="center"/>
                              <w:rPr>
                                <w:color w:val="1F497D" w:themeColor="text2"/>
                              </w:rPr>
                            </w:pPr>
                            <w:r w:rsidRPr="000400BF">
                              <w:rPr>
                                <w:color w:val="1F497D" w:themeColor="text2"/>
                              </w:rPr>
                              <w:t>Attendance Week Commencing Monday 22</w:t>
                            </w:r>
                            <w:r w:rsidRPr="000400BF">
                              <w:rPr>
                                <w:color w:val="1F497D" w:themeColor="text2"/>
                                <w:vertAlign w:val="superscript"/>
                              </w:rPr>
                              <w:t>nd</w:t>
                            </w:r>
                            <w:r w:rsidRPr="000400BF">
                              <w:rPr>
                                <w:color w:val="1F497D" w:themeColor="text2"/>
                              </w:rPr>
                              <w:t xml:space="preserve"> January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 w14:anchorId="706D134E" id="Text Box 17" o:spid="_x0000_s1048" type="#_x0000_t202" style="position:absolute;margin-left:117.75pt;margin-top:363pt;width:354pt;height:26.25pt;z-index:25169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" filled="f" stroked="f" strokeweight=".5pt">
                <v:textbox>
                  <w:txbxContent>
                    <w:p w14:paraId="3B347CC9" w14:textId="77777777" w:rsidR="00210996" w:rsidRPr="000400BF" w:rsidRDefault="00210996" w:rsidP="000400BF">
                      <w:pPr>
                        <w:jc w:val="center"/>
                        <w:rPr>
                          <w:color w:val="1F497D" w:themeColor="text2"/>
                        </w:rPr>
                      </w:pPr>
                      <w:r w:rsidRPr="000400BF">
                        <w:rPr>
                          <w:color w:val="1F497D" w:themeColor="text2"/>
                        </w:rPr>
                        <w:t>Attendance Week Commencing Monday 22</w:t>
                      </w:r>
                      <w:r w:rsidRPr="000400BF">
                        <w:rPr>
                          <w:color w:val="1F497D" w:themeColor="text2"/>
                          <w:vertAlign w:val="superscript"/>
                        </w:rPr>
                        <w:t>nd</w:t>
                      </w:r>
                      <w:r w:rsidRPr="000400BF">
                        <w:rPr>
                          <w:color w:val="1F497D" w:themeColor="text2"/>
                        </w:rPr>
                        <w:t xml:space="preserve"> January 2024</w:t>
                      </w:r>
                    </w:p>
                  </w:txbxContent>
                </v:textbox>
              </v:shape>
            </w:pict>
          </mc:Fallback>
        </mc:AlternateContent>
      </w:r>
      <w:r w:rsidR="00351CED">
        <w:rPr>
          <w:noProof/>
          <w:lang w:eastAsia="en-GB"/>
        </w:rPr>
        <mc:AlternateContent>
          <mc:Choice Requires="wps">
            <w:drawing>
              <wp:anchor distT="0" distB="0" distL="114300" distR="114300" simplePos="0" relativeHeight="251673088" behindDoc="0" locked="0" layoutInCell="1" allowOverlap="1" wp14:anchorId="15EA460F" wp14:editId="578E6DBD">
                <wp:simplePos x="0" y="0"/>
                <wp:positionH relativeFrom="margin">
                  <wp:posOffset>123825</wp:posOffset>
                </wp:positionH>
                <wp:positionV relativeFrom="paragraph">
                  <wp:posOffset>4438650</wp:posOffset>
                </wp:positionV>
                <wp:extent cx="7362825" cy="2981325"/>
                <wp:effectExtent l="0" t="0" r="28575" b="28575"/>
                <wp:wrapNone/>
                <wp:docPr id="187424597" name="Rectangle: Rounded Corners 187424597"/>
                <wp:cNvGraphicFramePr/>
                <a:graphic xmlns:a="http://schemas.openxmlformats.org/drawingml/2006/main">
                  <a:graphicData uri="http://schemas.microsoft.com/office/word/2010/wordprocessingShape">
                    <wps:wsp>
                      <wps:cNvSpPr/>
                      <wps:spPr>
                        <a:xfrm>
                          <a:off x="0" y="0"/>
                          <a:ext cx="7362825" cy="2981325"/>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1B6F312E" w14:textId="77777777" w:rsidR="00210996" w:rsidRDefault="00210996" w:rsidP="009D7649">
                            <w:pPr>
                              <w:rPr>
                                <w:color w:val="005496"/>
                                <w:sz w:val="24"/>
                                <w:szCs w:val="24"/>
                                <w:u w:val="single"/>
                              </w:rPr>
                            </w:pPr>
                          </w:p>
                          <w:p w14:paraId="13BE7F1D" w14:textId="77777777" w:rsidR="00210996" w:rsidRDefault="00210996" w:rsidP="009D7649">
                            <w:pPr>
                              <w:rPr>
                                <w:color w:val="005496"/>
                                <w:sz w:val="24"/>
                                <w:szCs w:val="24"/>
                                <w:u w:val="single"/>
                              </w:rPr>
                            </w:pPr>
                          </w:p>
                          <w:p w14:paraId="0E1F475E" w14:textId="77777777" w:rsidR="00210996" w:rsidRDefault="00210996" w:rsidP="009D7649">
                            <w:pPr>
                              <w:pStyle w:val="ListParagraph"/>
                              <w:rPr>
                                <w:rFonts w:ascii="Arial" w:hAnsi="Arial" w:cs="Arial"/>
                                <w:color w:val="005496"/>
                                <w:sz w:val="18"/>
                                <w:szCs w:val="18"/>
                              </w:rPr>
                            </w:pPr>
                          </w:p>
                          <w:p w14:paraId="61018DBB" w14:textId="77777777" w:rsidR="00210996" w:rsidRPr="000D04AA" w:rsidRDefault="00210996" w:rsidP="009D7649">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13A71BB3" w14:textId="77777777" w:rsidR="00210996" w:rsidRDefault="00210996" w:rsidP="009D7649">
                            <w:pPr>
                              <w:rPr>
                                <w:b/>
                                <w:color w:val="005496"/>
                                <w:sz w:val="20"/>
                                <w:szCs w:val="20"/>
                              </w:rPr>
                            </w:pPr>
                          </w:p>
                          <w:p w14:paraId="0CDE5090" w14:textId="77777777" w:rsidR="00210996" w:rsidRDefault="00210996" w:rsidP="009D7649">
                            <w:pPr>
                              <w:jc w:val="center"/>
                              <w:rPr>
                                <w:b/>
                                <w:color w:val="005496"/>
                                <w:sz w:val="20"/>
                                <w:szCs w:val="20"/>
                              </w:rPr>
                            </w:pPr>
                          </w:p>
                          <w:p w14:paraId="47C55012" w14:textId="77777777" w:rsidR="00210996" w:rsidRDefault="00210996" w:rsidP="009D7649">
                            <w:pPr>
                              <w:rPr>
                                <w:b/>
                                <w:color w:val="005496"/>
                                <w:sz w:val="20"/>
                                <w:szCs w:val="20"/>
                              </w:rPr>
                            </w:pPr>
                          </w:p>
                          <w:p w14:paraId="779D9F5F" w14:textId="77777777" w:rsidR="00210996" w:rsidRDefault="00210996" w:rsidP="009D7649">
                            <w:pPr>
                              <w:rPr>
                                <w:b/>
                                <w:color w:val="005496"/>
                                <w:sz w:val="20"/>
                                <w:szCs w:val="20"/>
                              </w:rPr>
                            </w:pPr>
                          </w:p>
                          <w:p w14:paraId="74F801BC" w14:textId="77777777" w:rsidR="00210996" w:rsidRDefault="00210996" w:rsidP="009D7649">
                            <w:pPr>
                              <w:rPr>
                                <w:b/>
                                <w:color w:val="005496"/>
                                <w:sz w:val="20"/>
                                <w:szCs w:val="20"/>
                              </w:rPr>
                            </w:pPr>
                          </w:p>
                          <w:p w14:paraId="69677DCF" w14:textId="77777777" w:rsidR="00210996" w:rsidRDefault="00210996" w:rsidP="009D7649">
                            <w:pPr>
                              <w:rPr>
                                <w:b/>
                                <w:color w:val="005496"/>
                                <w:sz w:val="20"/>
                                <w:szCs w:val="20"/>
                              </w:rPr>
                            </w:pPr>
                          </w:p>
                          <w:p w14:paraId="4252596C" w14:textId="77777777" w:rsidR="00210996" w:rsidRPr="00247AF1" w:rsidRDefault="00210996" w:rsidP="009D7649">
                            <w:pPr>
                              <w:rPr>
                                <w:b/>
                                <w:color w:val="005496"/>
                                <w:sz w:val="20"/>
                                <w:szCs w:val="20"/>
                              </w:rPr>
                            </w:pPr>
                          </w:p>
                          <w:p w14:paraId="6C3D5B4C" w14:textId="77777777" w:rsidR="00210996" w:rsidRDefault="00210996" w:rsidP="009D7649">
                            <w:pPr>
                              <w:rPr>
                                <w:b/>
                                <w:color w:val="005496"/>
                                <w:sz w:val="20"/>
                                <w:szCs w:val="20"/>
                              </w:rPr>
                            </w:pPr>
                          </w:p>
                          <w:p w14:paraId="08E4755D" w14:textId="77777777" w:rsidR="00210996" w:rsidRDefault="00210996" w:rsidP="009D7649">
                            <w:pPr>
                              <w:rPr>
                                <w:b/>
                                <w:color w:val="005496"/>
                                <w:sz w:val="20"/>
                                <w:szCs w:val="20"/>
                              </w:rPr>
                            </w:pPr>
                          </w:p>
                          <w:p w14:paraId="3F7722EA" w14:textId="77777777" w:rsidR="00210996" w:rsidRDefault="00210996" w:rsidP="009D7649">
                            <w:pPr>
                              <w:rPr>
                                <w:b/>
                                <w:color w:val="005496"/>
                                <w:sz w:val="20"/>
                                <w:szCs w:val="20"/>
                              </w:rPr>
                            </w:pPr>
                          </w:p>
                          <w:p w14:paraId="58833257" w14:textId="77777777" w:rsidR="00210996" w:rsidRDefault="00210996" w:rsidP="009D7649">
                            <w:pPr>
                              <w:rPr>
                                <w:b/>
                                <w:color w:val="005496"/>
                                <w:sz w:val="20"/>
                                <w:szCs w:val="20"/>
                              </w:rPr>
                            </w:pPr>
                          </w:p>
                          <w:p w14:paraId="3C2F0A73" w14:textId="77777777" w:rsidR="00210996" w:rsidRPr="004D1F5D" w:rsidRDefault="00210996" w:rsidP="009D7649">
                            <w:pPr>
                              <w:rPr>
                                <w:b/>
                                <w:color w:val="005496"/>
                                <w:sz w:val="20"/>
                                <w:szCs w:val="20"/>
                              </w:rPr>
                            </w:pPr>
                          </w:p>
                          <w:p w14:paraId="73B0A542" w14:textId="77777777" w:rsidR="00210996" w:rsidRDefault="00210996" w:rsidP="009D7649">
                            <w:pPr>
                              <w:rPr>
                                <w:rStyle w:val="SubtleEmphasis"/>
                              </w:rPr>
                            </w:pPr>
                          </w:p>
                          <w:p w14:paraId="5AC0B9C1" w14:textId="77777777" w:rsidR="00210996" w:rsidRDefault="00210996" w:rsidP="009D7649">
                            <w:pPr>
                              <w:rPr>
                                <w:rStyle w:val="SubtleEmphasis"/>
                              </w:rPr>
                            </w:pPr>
                          </w:p>
                          <w:p w14:paraId="2EA306CB" w14:textId="77777777" w:rsidR="00210996" w:rsidRDefault="00210996" w:rsidP="009D7649">
                            <w:pPr>
                              <w:rPr>
                                <w:rStyle w:val="SubtleEmphasis"/>
                              </w:rPr>
                            </w:pPr>
                          </w:p>
                          <w:p w14:paraId="3F485FE1" w14:textId="77777777" w:rsidR="00210996" w:rsidRDefault="00210996" w:rsidP="009D7649">
                            <w:pPr>
                              <w:rPr>
                                <w:rStyle w:val="SubtleEmphasis"/>
                              </w:rPr>
                            </w:pPr>
                          </w:p>
                          <w:p w14:paraId="5693152D" w14:textId="77777777" w:rsidR="00210996" w:rsidRDefault="00210996" w:rsidP="009D7649">
                            <w:pPr>
                              <w:rPr>
                                <w:rStyle w:val="SubtleEmphasis"/>
                              </w:rPr>
                            </w:pPr>
                          </w:p>
                          <w:p w14:paraId="63A04267" w14:textId="77777777" w:rsidR="00210996" w:rsidRDefault="00210996" w:rsidP="009D7649">
                            <w:pPr>
                              <w:rPr>
                                <w:rStyle w:val="SubtleEmphasis"/>
                              </w:rPr>
                            </w:pPr>
                          </w:p>
                          <w:p w14:paraId="16204835" w14:textId="77777777" w:rsidR="00210996" w:rsidRDefault="00210996" w:rsidP="009D7649">
                            <w:pPr>
                              <w:rPr>
                                <w:rStyle w:val="SubtleEmphasis"/>
                              </w:rPr>
                            </w:pPr>
                          </w:p>
                          <w:p w14:paraId="6F7EC41C" w14:textId="77777777" w:rsidR="00210996" w:rsidRDefault="00210996" w:rsidP="009D7649">
                            <w:pPr>
                              <w:rPr>
                                <w:rStyle w:val="SubtleEmphasis"/>
                              </w:rPr>
                            </w:pPr>
                          </w:p>
                          <w:p w14:paraId="6D36627A" w14:textId="77777777" w:rsidR="00210996" w:rsidRDefault="00210996" w:rsidP="009D7649">
                            <w:pPr>
                              <w:rPr>
                                <w:rStyle w:val="SubtleEmphasis"/>
                              </w:rPr>
                            </w:pPr>
                          </w:p>
                          <w:p w14:paraId="5A6CC958" w14:textId="77777777" w:rsidR="00210996" w:rsidRDefault="00210996" w:rsidP="009D7649">
                            <w:pPr>
                              <w:rPr>
                                <w:rStyle w:val="SubtleEmphasis"/>
                              </w:rPr>
                            </w:pPr>
                          </w:p>
                          <w:p w14:paraId="1A752BE2" w14:textId="77777777" w:rsidR="00210996" w:rsidRDefault="00210996" w:rsidP="009D7649">
                            <w:pPr>
                              <w:rPr>
                                <w:rStyle w:val="SubtleEmphasis"/>
                              </w:rPr>
                            </w:pPr>
                          </w:p>
                          <w:p w14:paraId="1C213AB2" w14:textId="77777777" w:rsidR="00210996" w:rsidRDefault="00210996" w:rsidP="009D7649">
                            <w:pPr>
                              <w:rPr>
                                <w:rStyle w:val="SubtleEmphasis"/>
                              </w:rPr>
                            </w:pPr>
                          </w:p>
                          <w:p w14:paraId="41D57DFB" w14:textId="77777777" w:rsidR="00210996" w:rsidRDefault="00210996" w:rsidP="009D7649">
                            <w:pPr>
                              <w:rPr>
                                <w:rStyle w:val="SubtleEmphasis"/>
                              </w:rPr>
                            </w:pPr>
                          </w:p>
                          <w:p w14:paraId="364ECC51" w14:textId="77777777" w:rsidR="00210996" w:rsidRDefault="00210996" w:rsidP="009D7649">
                            <w:pPr>
                              <w:rPr>
                                <w:rStyle w:val="SubtleEmphasis"/>
                              </w:rPr>
                            </w:pPr>
                          </w:p>
                          <w:p w14:paraId="080119DE" w14:textId="77777777" w:rsidR="00210996" w:rsidRDefault="00210996" w:rsidP="009D7649">
                            <w:pPr>
                              <w:rPr>
                                <w:rStyle w:val="SubtleEmphasis"/>
                              </w:rPr>
                            </w:pPr>
                          </w:p>
                          <w:p w14:paraId="2D4A1658" w14:textId="77777777" w:rsidR="00210996" w:rsidRDefault="00210996" w:rsidP="009D7649">
                            <w:pPr>
                              <w:rPr>
                                <w:rStyle w:val="SubtleEmphasis"/>
                              </w:rPr>
                            </w:pPr>
                          </w:p>
                          <w:p w14:paraId="0E47E665" w14:textId="77777777" w:rsidR="00210996" w:rsidRDefault="00210996" w:rsidP="009D7649">
                            <w:pPr>
                              <w:rPr>
                                <w:rStyle w:val="SubtleEmphasis"/>
                              </w:rPr>
                            </w:pPr>
                          </w:p>
                          <w:p w14:paraId="775E5B8C" w14:textId="77777777" w:rsidR="00210996" w:rsidRDefault="00210996" w:rsidP="009D7649">
                            <w:pPr>
                              <w:rPr>
                                <w:rStyle w:val="SubtleEmphasis"/>
                              </w:rPr>
                            </w:pPr>
                          </w:p>
                          <w:p w14:paraId="79EB062A" w14:textId="77777777" w:rsidR="00210996" w:rsidRDefault="00210996" w:rsidP="009D7649">
                            <w:pPr>
                              <w:rPr>
                                <w:rStyle w:val="SubtleEmphasis"/>
                              </w:rPr>
                            </w:pPr>
                          </w:p>
                          <w:p w14:paraId="48586049" w14:textId="77777777" w:rsidR="00210996" w:rsidRDefault="00210996" w:rsidP="009D7649">
                            <w:pPr>
                              <w:rPr>
                                <w:rStyle w:val="SubtleEmphasis"/>
                              </w:rPr>
                            </w:pPr>
                          </w:p>
                          <w:p w14:paraId="0172A112" w14:textId="77777777" w:rsidR="00210996" w:rsidRDefault="00210996" w:rsidP="009D7649">
                            <w:pPr>
                              <w:rPr>
                                <w:rStyle w:val="SubtleEmphasis"/>
                              </w:rPr>
                            </w:pPr>
                          </w:p>
                          <w:p w14:paraId="2599ED22" w14:textId="77777777" w:rsidR="00210996" w:rsidRDefault="00210996" w:rsidP="009D7649">
                            <w:pPr>
                              <w:rPr>
                                <w:rStyle w:val="SubtleEmphasis"/>
                              </w:rPr>
                            </w:pPr>
                          </w:p>
                          <w:p w14:paraId="1D2AF0AB" w14:textId="77777777" w:rsidR="00210996" w:rsidRDefault="00210996" w:rsidP="009D7649">
                            <w:pPr>
                              <w:rPr>
                                <w:rStyle w:val="SubtleEmphasis"/>
                              </w:rPr>
                            </w:pPr>
                          </w:p>
                          <w:p w14:paraId="135FA1C2" w14:textId="77777777" w:rsidR="00210996" w:rsidRDefault="00210996" w:rsidP="009D7649">
                            <w:pPr>
                              <w:rPr>
                                <w:rStyle w:val="SubtleEmphasis"/>
                              </w:rPr>
                            </w:pPr>
                          </w:p>
                          <w:p w14:paraId="56CD5233" w14:textId="77777777" w:rsidR="00210996" w:rsidRDefault="00210996" w:rsidP="009D7649">
                            <w:pPr>
                              <w:rPr>
                                <w:rStyle w:val="SubtleEmphasis"/>
                              </w:rPr>
                            </w:pPr>
                          </w:p>
                          <w:p w14:paraId="1DD751FF" w14:textId="77777777" w:rsidR="00210996" w:rsidRDefault="00210996" w:rsidP="009D7649">
                            <w:pPr>
                              <w:rPr>
                                <w:rStyle w:val="SubtleEmphasis"/>
                                <w:i w:val="0"/>
                                <w:iCs w:val="0"/>
                              </w:rPr>
                            </w:pPr>
                          </w:p>
                          <w:p w14:paraId="68716F2A" w14:textId="77777777" w:rsidR="00210996" w:rsidRDefault="00210996" w:rsidP="009D7649">
                            <w:pPr>
                              <w:rPr>
                                <w:rStyle w:val="SubtleEmphasis"/>
                                <w:i w:val="0"/>
                                <w:iCs w:val="0"/>
                              </w:rPr>
                            </w:pPr>
                          </w:p>
                          <w:p w14:paraId="62C27BB1" w14:textId="77777777" w:rsidR="00210996" w:rsidRDefault="00210996" w:rsidP="009D7649">
                            <w:pPr>
                              <w:rPr>
                                <w:rStyle w:val="SubtleEmphasis"/>
                                <w:i w:val="0"/>
                                <w:iCs w:val="0"/>
                              </w:rPr>
                            </w:pPr>
                          </w:p>
                          <w:p w14:paraId="5A10228C" w14:textId="77777777" w:rsidR="00210996" w:rsidRDefault="00210996" w:rsidP="009D7649">
                            <w:pPr>
                              <w:rPr>
                                <w:rStyle w:val="SubtleEmphasis"/>
                                <w:i w:val="0"/>
                                <w:iCs w:val="0"/>
                              </w:rPr>
                            </w:pPr>
                          </w:p>
                          <w:p w14:paraId="380A2841" w14:textId="77777777" w:rsidR="00210996" w:rsidRDefault="00210996" w:rsidP="009D7649">
                            <w:pPr>
                              <w:rPr>
                                <w:rStyle w:val="SubtleEmphasis"/>
                                <w:i w:val="0"/>
                                <w:iCs w:val="0"/>
                              </w:rPr>
                            </w:pPr>
                          </w:p>
                          <w:p w14:paraId="78B725D1" w14:textId="77777777" w:rsidR="00210996" w:rsidRDefault="00210996" w:rsidP="009D7649">
                            <w:pPr>
                              <w:rPr>
                                <w:rStyle w:val="SubtleEmphasis"/>
                                <w:i w:val="0"/>
                                <w:iCs w:val="0"/>
                              </w:rPr>
                            </w:pPr>
                          </w:p>
                          <w:p w14:paraId="2532CBD2" w14:textId="77777777" w:rsidR="00210996" w:rsidRPr="00FD41CA" w:rsidRDefault="00210996" w:rsidP="009D7649">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15EA460F" id="Rectangle: Rounded Corners 187424597" o:spid="_x0000_s1049" style="position:absolute;margin-left:9.75pt;margin-top:349.5pt;width:579.75pt;height:234.75pt;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" fillcolor="#c6d9f1" strokecolor="#005496" strokeweight="1.5pt">
                <v:textbox>
                  <w:txbxContent>
                    <w:p w14:paraId="1B6F312E" w14:textId="77777777" w:rsidR="00210996" w:rsidRDefault="00210996" w:rsidP="009D7649">
                      <w:pPr>
                        <w:rPr>
                          <w:color w:val="005496"/>
                          <w:sz w:val="24"/>
                          <w:szCs w:val="24"/>
                          <w:u w:val="single"/>
                        </w:rPr>
                      </w:pPr>
                    </w:p>
                    <w:p w14:paraId="13BE7F1D" w14:textId="77777777" w:rsidR="00210996" w:rsidRDefault="00210996" w:rsidP="009D7649">
                      <w:pPr>
                        <w:rPr>
                          <w:color w:val="005496"/>
                          <w:sz w:val="24"/>
                          <w:szCs w:val="24"/>
                          <w:u w:val="single"/>
                        </w:rPr>
                      </w:pPr>
                    </w:p>
                    <w:p w14:paraId="0E1F475E" w14:textId="77777777" w:rsidR="00210996" w:rsidRDefault="00210996" w:rsidP="009D7649">
                      <w:pPr>
                        <w:pStyle w:val="ListParagraph"/>
                        <w:rPr>
                          <w:rFonts w:ascii="Arial" w:hAnsi="Arial" w:cs="Arial"/>
                          <w:color w:val="005496"/>
                          <w:sz w:val="18"/>
                          <w:szCs w:val="18"/>
                        </w:rPr>
                      </w:pPr>
                    </w:p>
                    <w:p w14:paraId="61018DBB" w14:textId="77777777" w:rsidR="00210996" w:rsidRPr="000D04AA" w:rsidRDefault="00210996" w:rsidP="009D7649">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13A71BB3" w14:textId="77777777" w:rsidR="00210996" w:rsidRDefault="00210996" w:rsidP="009D7649">
                      <w:pPr>
                        <w:rPr>
                          <w:b/>
                          <w:color w:val="005496"/>
                          <w:sz w:val="20"/>
                          <w:szCs w:val="20"/>
                        </w:rPr>
                      </w:pPr>
                    </w:p>
                    <w:p w14:paraId="0CDE5090" w14:textId="77777777" w:rsidR="00210996" w:rsidRDefault="00210996" w:rsidP="009D7649">
                      <w:pPr>
                        <w:jc w:val="center"/>
                        <w:rPr>
                          <w:b/>
                          <w:color w:val="005496"/>
                          <w:sz w:val="20"/>
                          <w:szCs w:val="20"/>
                        </w:rPr>
                      </w:pPr>
                    </w:p>
                    <w:p w14:paraId="47C55012" w14:textId="77777777" w:rsidR="00210996" w:rsidRDefault="00210996" w:rsidP="009D7649">
                      <w:pPr>
                        <w:rPr>
                          <w:b/>
                          <w:color w:val="005496"/>
                          <w:sz w:val="20"/>
                          <w:szCs w:val="20"/>
                        </w:rPr>
                      </w:pPr>
                    </w:p>
                    <w:p w14:paraId="779D9F5F" w14:textId="77777777" w:rsidR="00210996" w:rsidRDefault="00210996" w:rsidP="009D7649">
                      <w:pPr>
                        <w:rPr>
                          <w:b/>
                          <w:color w:val="005496"/>
                          <w:sz w:val="20"/>
                          <w:szCs w:val="20"/>
                        </w:rPr>
                      </w:pPr>
                    </w:p>
                    <w:p w14:paraId="74F801BC" w14:textId="77777777" w:rsidR="00210996" w:rsidRDefault="00210996" w:rsidP="009D7649">
                      <w:pPr>
                        <w:rPr>
                          <w:b/>
                          <w:color w:val="005496"/>
                          <w:sz w:val="20"/>
                          <w:szCs w:val="20"/>
                        </w:rPr>
                      </w:pPr>
                    </w:p>
                    <w:p w14:paraId="69677DCF" w14:textId="77777777" w:rsidR="00210996" w:rsidRDefault="00210996" w:rsidP="009D7649">
                      <w:pPr>
                        <w:rPr>
                          <w:b/>
                          <w:color w:val="005496"/>
                          <w:sz w:val="20"/>
                          <w:szCs w:val="20"/>
                        </w:rPr>
                      </w:pPr>
                    </w:p>
                    <w:p w14:paraId="4252596C" w14:textId="77777777" w:rsidR="00210996" w:rsidRPr="00247AF1" w:rsidRDefault="00210996" w:rsidP="009D7649">
                      <w:pPr>
                        <w:rPr>
                          <w:b/>
                          <w:color w:val="005496"/>
                          <w:sz w:val="20"/>
                          <w:szCs w:val="20"/>
                        </w:rPr>
                      </w:pPr>
                    </w:p>
                    <w:p w14:paraId="6C3D5B4C" w14:textId="77777777" w:rsidR="00210996" w:rsidRDefault="00210996" w:rsidP="009D7649">
                      <w:pPr>
                        <w:rPr>
                          <w:b/>
                          <w:color w:val="005496"/>
                          <w:sz w:val="20"/>
                          <w:szCs w:val="20"/>
                        </w:rPr>
                      </w:pPr>
                    </w:p>
                    <w:p w14:paraId="08E4755D" w14:textId="77777777" w:rsidR="00210996" w:rsidRDefault="00210996" w:rsidP="009D7649">
                      <w:pPr>
                        <w:rPr>
                          <w:b/>
                          <w:color w:val="005496"/>
                          <w:sz w:val="20"/>
                          <w:szCs w:val="20"/>
                        </w:rPr>
                      </w:pPr>
                    </w:p>
                    <w:p w14:paraId="3F7722EA" w14:textId="77777777" w:rsidR="00210996" w:rsidRDefault="00210996" w:rsidP="009D7649">
                      <w:pPr>
                        <w:rPr>
                          <w:b/>
                          <w:color w:val="005496"/>
                          <w:sz w:val="20"/>
                          <w:szCs w:val="20"/>
                        </w:rPr>
                      </w:pPr>
                    </w:p>
                    <w:p w14:paraId="58833257" w14:textId="77777777" w:rsidR="00210996" w:rsidRDefault="00210996" w:rsidP="009D7649">
                      <w:pPr>
                        <w:rPr>
                          <w:b/>
                          <w:color w:val="005496"/>
                          <w:sz w:val="20"/>
                          <w:szCs w:val="20"/>
                        </w:rPr>
                      </w:pPr>
                    </w:p>
                    <w:p w14:paraId="3C2F0A73" w14:textId="77777777" w:rsidR="00210996" w:rsidRPr="004D1F5D" w:rsidRDefault="00210996" w:rsidP="009D7649">
                      <w:pPr>
                        <w:rPr>
                          <w:b/>
                          <w:color w:val="005496"/>
                          <w:sz w:val="20"/>
                          <w:szCs w:val="20"/>
                        </w:rPr>
                      </w:pPr>
                    </w:p>
                    <w:p w14:paraId="73B0A542" w14:textId="77777777" w:rsidR="00210996" w:rsidRDefault="00210996" w:rsidP="009D7649">
                      <w:pPr>
                        <w:rPr>
                          <w:rStyle w:val="SubtleEmphasis"/>
                        </w:rPr>
                      </w:pPr>
                    </w:p>
                    <w:p w14:paraId="5AC0B9C1" w14:textId="77777777" w:rsidR="00210996" w:rsidRDefault="00210996" w:rsidP="009D7649">
                      <w:pPr>
                        <w:rPr>
                          <w:rStyle w:val="SubtleEmphasis"/>
                        </w:rPr>
                      </w:pPr>
                    </w:p>
                    <w:p w14:paraId="2EA306CB" w14:textId="77777777" w:rsidR="00210996" w:rsidRDefault="00210996" w:rsidP="009D7649">
                      <w:pPr>
                        <w:rPr>
                          <w:rStyle w:val="SubtleEmphasis"/>
                        </w:rPr>
                      </w:pPr>
                    </w:p>
                    <w:p w14:paraId="3F485FE1" w14:textId="77777777" w:rsidR="00210996" w:rsidRDefault="00210996" w:rsidP="009D7649">
                      <w:pPr>
                        <w:rPr>
                          <w:rStyle w:val="SubtleEmphasis"/>
                        </w:rPr>
                      </w:pPr>
                    </w:p>
                    <w:p w14:paraId="5693152D" w14:textId="77777777" w:rsidR="00210996" w:rsidRDefault="00210996" w:rsidP="009D7649">
                      <w:pPr>
                        <w:rPr>
                          <w:rStyle w:val="SubtleEmphasis"/>
                        </w:rPr>
                      </w:pPr>
                    </w:p>
                    <w:p w14:paraId="63A04267" w14:textId="77777777" w:rsidR="00210996" w:rsidRDefault="00210996" w:rsidP="009D7649">
                      <w:pPr>
                        <w:rPr>
                          <w:rStyle w:val="SubtleEmphasis"/>
                        </w:rPr>
                      </w:pPr>
                    </w:p>
                    <w:p w14:paraId="16204835" w14:textId="77777777" w:rsidR="00210996" w:rsidRDefault="00210996" w:rsidP="009D7649">
                      <w:pPr>
                        <w:rPr>
                          <w:rStyle w:val="SubtleEmphasis"/>
                        </w:rPr>
                      </w:pPr>
                    </w:p>
                    <w:p w14:paraId="6F7EC41C" w14:textId="77777777" w:rsidR="00210996" w:rsidRDefault="00210996" w:rsidP="009D7649">
                      <w:pPr>
                        <w:rPr>
                          <w:rStyle w:val="SubtleEmphasis"/>
                        </w:rPr>
                      </w:pPr>
                    </w:p>
                    <w:p w14:paraId="6D36627A" w14:textId="77777777" w:rsidR="00210996" w:rsidRDefault="00210996" w:rsidP="009D7649">
                      <w:pPr>
                        <w:rPr>
                          <w:rStyle w:val="SubtleEmphasis"/>
                        </w:rPr>
                      </w:pPr>
                    </w:p>
                    <w:p w14:paraId="5A6CC958" w14:textId="77777777" w:rsidR="00210996" w:rsidRDefault="00210996" w:rsidP="009D7649">
                      <w:pPr>
                        <w:rPr>
                          <w:rStyle w:val="SubtleEmphasis"/>
                        </w:rPr>
                      </w:pPr>
                    </w:p>
                    <w:p w14:paraId="1A752BE2" w14:textId="77777777" w:rsidR="00210996" w:rsidRDefault="00210996" w:rsidP="009D7649">
                      <w:pPr>
                        <w:rPr>
                          <w:rStyle w:val="SubtleEmphasis"/>
                        </w:rPr>
                      </w:pPr>
                    </w:p>
                    <w:p w14:paraId="1C213AB2" w14:textId="77777777" w:rsidR="00210996" w:rsidRDefault="00210996" w:rsidP="009D7649">
                      <w:pPr>
                        <w:rPr>
                          <w:rStyle w:val="SubtleEmphasis"/>
                        </w:rPr>
                      </w:pPr>
                    </w:p>
                    <w:p w14:paraId="41D57DFB" w14:textId="77777777" w:rsidR="00210996" w:rsidRDefault="00210996" w:rsidP="009D7649">
                      <w:pPr>
                        <w:rPr>
                          <w:rStyle w:val="SubtleEmphasis"/>
                        </w:rPr>
                      </w:pPr>
                    </w:p>
                    <w:p w14:paraId="364ECC51" w14:textId="77777777" w:rsidR="00210996" w:rsidRDefault="00210996" w:rsidP="009D7649">
                      <w:pPr>
                        <w:rPr>
                          <w:rStyle w:val="SubtleEmphasis"/>
                        </w:rPr>
                      </w:pPr>
                    </w:p>
                    <w:p w14:paraId="080119DE" w14:textId="77777777" w:rsidR="00210996" w:rsidRDefault="00210996" w:rsidP="009D7649">
                      <w:pPr>
                        <w:rPr>
                          <w:rStyle w:val="SubtleEmphasis"/>
                        </w:rPr>
                      </w:pPr>
                    </w:p>
                    <w:p w14:paraId="2D4A1658" w14:textId="77777777" w:rsidR="00210996" w:rsidRDefault="00210996" w:rsidP="009D7649">
                      <w:pPr>
                        <w:rPr>
                          <w:rStyle w:val="SubtleEmphasis"/>
                        </w:rPr>
                      </w:pPr>
                    </w:p>
                    <w:p w14:paraId="0E47E665" w14:textId="77777777" w:rsidR="00210996" w:rsidRDefault="00210996" w:rsidP="009D7649">
                      <w:pPr>
                        <w:rPr>
                          <w:rStyle w:val="SubtleEmphasis"/>
                        </w:rPr>
                      </w:pPr>
                    </w:p>
                    <w:p w14:paraId="775E5B8C" w14:textId="77777777" w:rsidR="00210996" w:rsidRDefault="00210996" w:rsidP="009D7649">
                      <w:pPr>
                        <w:rPr>
                          <w:rStyle w:val="SubtleEmphasis"/>
                        </w:rPr>
                      </w:pPr>
                    </w:p>
                    <w:p w14:paraId="79EB062A" w14:textId="77777777" w:rsidR="00210996" w:rsidRDefault="00210996" w:rsidP="009D7649">
                      <w:pPr>
                        <w:rPr>
                          <w:rStyle w:val="SubtleEmphasis"/>
                        </w:rPr>
                      </w:pPr>
                    </w:p>
                    <w:p w14:paraId="48586049" w14:textId="77777777" w:rsidR="00210996" w:rsidRDefault="00210996" w:rsidP="009D7649">
                      <w:pPr>
                        <w:rPr>
                          <w:rStyle w:val="SubtleEmphasis"/>
                        </w:rPr>
                      </w:pPr>
                    </w:p>
                    <w:p w14:paraId="0172A112" w14:textId="77777777" w:rsidR="00210996" w:rsidRDefault="00210996" w:rsidP="009D7649">
                      <w:pPr>
                        <w:rPr>
                          <w:rStyle w:val="SubtleEmphasis"/>
                        </w:rPr>
                      </w:pPr>
                    </w:p>
                    <w:p w14:paraId="2599ED22" w14:textId="77777777" w:rsidR="00210996" w:rsidRDefault="00210996" w:rsidP="009D7649">
                      <w:pPr>
                        <w:rPr>
                          <w:rStyle w:val="SubtleEmphasis"/>
                        </w:rPr>
                      </w:pPr>
                    </w:p>
                    <w:p w14:paraId="1D2AF0AB" w14:textId="77777777" w:rsidR="00210996" w:rsidRDefault="00210996" w:rsidP="009D7649">
                      <w:pPr>
                        <w:rPr>
                          <w:rStyle w:val="SubtleEmphasis"/>
                        </w:rPr>
                      </w:pPr>
                    </w:p>
                    <w:p w14:paraId="135FA1C2" w14:textId="77777777" w:rsidR="00210996" w:rsidRDefault="00210996" w:rsidP="009D7649">
                      <w:pPr>
                        <w:rPr>
                          <w:rStyle w:val="SubtleEmphasis"/>
                        </w:rPr>
                      </w:pPr>
                    </w:p>
                    <w:p w14:paraId="56CD5233" w14:textId="77777777" w:rsidR="00210996" w:rsidRDefault="00210996" w:rsidP="009D7649">
                      <w:pPr>
                        <w:rPr>
                          <w:rStyle w:val="SubtleEmphasis"/>
                        </w:rPr>
                      </w:pPr>
                    </w:p>
                    <w:p w14:paraId="1DD751FF" w14:textId="77777777" w:rsidR="00210996" w:rsidRDefault="00210996" w:rsidP="009D7649">
                      <w:pPr>
                        <w:rPr>
                          <w:rStyle w:val="SubtleEmphasis"/>
                          <w:i w:val="0"/>
                          <w:iCs w:val="0"/>
                        </w:rPr>
                      </w:pPr>
                    </w:p>
                    <w:p w14:paraId="68716F2A" w14:textId="77777777" w:rsidR="00210996" w:rsidRDefault="00210996" w:rsidP="009D7649">
                      <w:pPr>
                        <w:rPr>
                          <w:rStyle w:val="SubtleEmphasis"/>
                          <w:i w:val="0"/>
                          <w:iCs w:val="0"/>
                        </w:rPr>
                      </w:pPr>
                    </w:p>
                    <w:p w14:paraId="62C27BB1" w14:textId="77777777" w:rsidR="00210996" w:rsidRDefault="00210996" w:rsidP="009D7649">
                      <w:pPr>
                        <w:rPr>
                          <w:rStyle w:val="SubtleEmphasis"/>
                          <w:i w:val="0"/>
                          <w:iCs w:val="0"/>
                        </w:rPr>
                      </w:pPr>
                    </w:p>
                    <w:p w14:paraId="5A10228C" w14:textId="77777777" w:rsidR="00210996" w:rsidRDefault="00210996" w:rsidP="009D7649">
                      <w:pPr>
                        <w:rPr>
                          <w:rStyle w:val="SubtleEmphasis"/>
                          <w:i w:val="0"/>
                          <w:iCs w:val="0"/>
                        </w:rPr>
                      </w:pPr>
                    </w:p>
                    <w:p w14:paraId="380A2841" w14:textId="77777777" w:rsidR="00210996" w:rsidRDefault="00210996" w:rsidP="009D7649">
                      <w:pPr>
                        <w:rPr>
                          <w:rStyle w:val="SubtleEmphasis"/>
                          <w:i w:val="0"/>
                          <w:iCs w:val="0"/>
                        </w:rPr>
                      </w:pPr>
                    </w:p>
                    <w:p w14:paraId="78B725D1" w14:textId="77777777" w:rsidR="00210996" w:rsidRDefault="00210996" w:rsidP="009D7649">
                      <w:pPr>
                        <w:rPr>
                          <w:rStyle w:val="SubtleEmphasis"/>
                          <w:i w:val="0"/>
                          <w:iCs w:val="0"/>
                        </w:rPr>
                      </w:pPr>
                    </w:p>
                    <w:p w14:paraId="2532CBD2" w14:textId="77777777" w:rsidR="00210996" w:rsidRPr="00FD41CA" w:rsidRDefault="00210996" w:rsidP="009D7649">
                      <w:pPr>
                        <w:rPr>
                          <w:rStyle w:val="SubtleEmphasis"/>
                          <w:i w:val="0"/>
                          <w:iCs w:val="0"/>
                        </w:rPr>
                      </w:pPr>
                    </w:p>
                  </w:txbxContent>
                </v:textbox>
                <w10:wrap anchorx="margin"/>
              </v:roundrect>
            </w:pict>
          </mc:Fallback>
        </mc:AlternateContent>
      </w:r>
      <w:r w:rsidR="002E1082">
        <w:rPr>
          <w:noProof/>
          <w:lang w:eastAsia="en-GB"/>
        </w:rPr>
        <mc:AlternateContent>
          <mc:Choice Requires="wps">
            <w:drawing>
              <wp:anchor distT="0" distB="0" distL="114300" distR="114300" simplePos="0" relativeHeight="251636224" behindDoc="0" locked="0" layoutInCell="1" allowOverlap="1" wp14:anchorId="0E14BFA8" wp14:editId="4D095B42">
                <wp:simplePos x="0" y="0"/>
                <wp:positionH relativeFrom="margin">
                  <wp:posOffset>66675</wp:posOffset>
                </wp:positionH>
                <wp:positionV relativeFrom="paragraph">
                  <wp:posOffset>-352425</wp:posOffset>
                </wp:positionV>
                <wp:extent cx="7419975" cy="4733925"/>
                <wp:effectExtent l="0" t="0" r="28575" b="28575"/>
                <wp:wrapNone/>
                <wp:docPr id="1060647151" name="Rectangle: Rounded Corners 1060647151"/>
                <wp:cNvGraphicFramePr/>
                <a:graphic xmlns:a="http://schemas.openxmlformats.org/drawingml/2006/main">
                  <a:graphicData uri="http://schemas.microsoft.com/office/word/2010/wordprocessingShape">
                    <wps:wsp>
                      <wps:cNvSpPr/>
                      <wps:spPr>
                        <a:xfrm>
                          <a:off x="0" y="0"/>
                          <a:ext cx="7419975" cy="4733925"/>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3748F9F9" w14:textId="77777777" w:rsidR="00210996" w:rsidRDefault="00210996" w:rsidP="00E52286">
                            <w:pPr>
                              <w:rPr>
                                <w:color w:val="005496"/>
                                <w:sz w:val="24"/>
                                <w:szCs w:val="24"/>
                                <w:u w:val="single"/>
                              </w:rPr>
                            </w:pPr>
                          </w:p>
                          <w:p w14:paraId="05AA94A9" w14:textId="77777777" w:rsidR="00210996" w:rsidRDefault="00210996" w:rsidP="00E52286">
                            <w:pPr>
                              <w:rPr>
                                <w:color w:val="005496"/>
                                <w:sz w:val="24"/>
                                <w:szCs w:val="24"/>
                                <w:u w:val="single"/>
                              </w:rPr>
                            </w:pPr>
                          </w:p>
                          <w:p w14:paraId="7C15CAA4" w14:textId="77777777" w:rsidR="00210996" w:rsidRDefault="00210996" w:rsidP="00E52286">
                            <w:pPr>
                              <w:pStyle w:val="ListParagraph"/>
                              <w:rPr>
                                <w:rFonts w:ascii="Arial" w:hAnsi="Arial" w:cs="Arial"/>
                                <w:color w:val="005496"/>
                                <w:sz w:val="18"/>
                                <w:szCs w:val="18"/>
                              </w:rPr>
                            </w:pPr>
                          </w:p>
                          <w:p w14:paraId="6B0BFF12" w14:textId="77777777" w:rsidR="00210996" w:rsidRPr="000D04AA" w:rsidRDefault="00210996" w:rsidP="00E52286">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46453B5E" w14:textId="77777777" w:rsidR="00210996" w:rsidRDefault="00210996" w:rsidP="00E52286">
                            <w:pPr>
                              <w:rPr>
                                <w:b/>
                                <w:color w:val="005496"/>
                                <w:sz w:val="20"/>
                                <w:szCs w:val="20"/>
                              </w:rPr>
                            </w:pPr>
                          </w:p>
                          <w:p w14:paraId="6903594A" w14:textId="77777777" w:rsidR="00210996" w:rsidRDefault="00210996" w:rsidP="00E52286">
                            <w:pPr>
                              <w:jc w:val="center"/>
                              <w:rPr>
                                <w:b/>
                                <w:color w:val="005496"/>
                                <w:sz w:val="20"/>
                                <w:szCs w:val="20"/>
                              </w:rPr>
                            </w:pPr>
                          </w:p>
                          <w:p w14:paraId="40856B69" w14:textId="77777777" w:rsidR="00210996" w:rsidRDefault="00210996" w:rsidP="00E52286">
                            <w:pPr>
                              <w:rPr>
                                <w:b/>
                                <w:color w:val="005496"/>
                                <w:sz w:val="20"/>
                                <w:szCs w:val="20"/>
                              </w:rPr>
                            </w:pPr>
                          </w:p>
                          <w:p w14:paraId="59767AD4" w14:textId="77777777" w:rsidR="00210996" w:rsidRDefault="00210996" w:rsidP="00E52286">
                            <w:pPr>
                              <w:rPr>
                                <w:b/>
                                <w:color w:val="005496"/>
                                <w:sz w:val="20"/>
                                <w:szCs w:val="20"/>
                              </w:rPr>
                            </w:pPr>
                          </w:p>
                          <w:p w14:paraId="3152EF22" w14:textId="77777777" w:rsidR="00210996" w:rsidRDefault="00210996" w:rsidP="00E52286">
                            <w:pPr>
                              <w:rPr>
                                <w:b/>
                                <w:color w:val="005496"/>
                                <w:sz w:val="20"/>
                                <w:szCs w:val="20"/>
                              </w:rPr>
                            </w:pPr>
                          </w:p>
                          <w:p w14:paraId="55ACB634" w14:textId="77777777" w:rsidR="00210996" w:rsidRDefault="00210996" w:rsidP="00E52286">
                            <w:pPr>
                              <w:rPr>
                                <w:b/>
                                <w:color w:val="005496"/>
                                <w:sz w:val="20"/>
                                <w:szCs w:val="20"/>
                              </w:rPr>
                            </w:pPr>
                          </w:p>
                          <w:p w14:paraId="5DD6D456" w14:textId="77777777" w:rsidR="00210996" w:rsidRPr="00247AF1" w:rsidRDefault="00210996" w:rsidP="00E52286">
                            <w:pPr>
                              <w:rPr>
                                <w:b/>
                                <w:color w:val="005496"/>
                                <w:sz w:val="20"/>
                                <w:szCs w:val="20"/>
                              </w:rPr>
                            </w:pPr>
                          </w:p>
                          <w:p w14:paraId="159CD337" w14:textId="77777777" w:rsidR="00210996" w:rsidRDefault="00210996" w:rsidP="00E52286">
                            <w:pPr>
                              <w:rPr>
                                <w:b/>
                                <w:color w:val="005496"/>
                                <w:sz w:val="20"/>
                                <w:szCs w:val="20"/>
                              </w:rPr>
                            </w:pPr>
                          </w:p>
                          <w:p w14:paraId="3C5FB501" w14:textId="77777777" w:rsidR="00210996" w:rsidRDefault="00210996" w:rsidP="00E52286">
                            <w:pPr>
                              <w:rPr>
                                <w:b/>
                                <w:color w:val="005496"/>
                                <w:sz w:val="20"/>
                                <w:szCs w:val="20"/>
                              </w:rPr>
                            </w:pPr>
                          </w:p>
                          <w:p w14:paraId="3EAFC0E7" w14:textId="77777777" w:rsidR="00210996" w:rsidRDefault="00210996" w:rsidP="00E52286">
                            <w:pPr>
                              <w:rPr>
                                <w:b/>
                                <w:color w:val="005496"/>
                                <w:sz w:val="20"/>
                                <w:szCs w:val="20"/>
                              </w:rPr>
                            </w:pPr>
                          </w:p>
                          <w:p w14:paraId="77883A14" w14:textId="77777777" w:rsidR="00210996" w:rsidRDefault="00210996" w:rsidP="00E52286">
                            <w:pPr>
                              <w:rPr>
                                <w:b/>
                                <w:color w:val="005496"/>
                                <w:sz w:val="20"/>
                                <w:szCs w:val="20"/>
                              </w:rPr>
                            </w:pPr>
                          </w:p>
                          <w:p w14:paraId="4028FB24" w14:textId="77777777" w:rsidR="00210996" w:rsidRPr="004D1F5D" w:rsidRDefault="00210996" w:rsidP="00E52286">
                            <w:pPr>
                              <w:rPr>
                                <w:b/>
                                <w:color w:val="005496"/>
                                <w:sz w:val="20"/>
                                <w:szCs w:val="20"/>
                              </w:rPr>
                            </w:pPr>
                          </w:p>
                          <w:p w14:paraId="7F3760E0" w14:textId="77777777" w:rsidR="00210996" w:rsidRDefault="00210996" w:rsidP="00E52286">
                            <w:pPr>
                              <w:rPr>
                                <w:rStyle w:val="SubtleEmphasis"/>
                              </w:rPr>
                            </w:pPr>
                          </w:p>
                          <w:p w14:paraId="0A8C788D" w14:textId="77777777" w:rsidR="00210996" w:rsidRDefault="00210996" w:rsidP="00E52286">
                            <w:pPr>
                              <w:rPr>
                                <w:rStyle w:val="SubtleEmphasis"/>
                              </w:rPr>
                            </w:pPr>
                          </w:p>
                          <w:p w14:paraId="49F96069" w14:textId="77777777" w:rsidR="00210996" w:rsidRDefault="00210996" w:rsidP="00E52286">
                            <w:pPr>
                              <w:rPr>
                                <w:rStyle w:val="SubtleEmphasis"/>
                              </w:rPr>
                            </w:pPr>
                          </w:p>
                          <w:p w14:paraId="7EF475E8" w14:textId="77777777" w:rsidR="00210996" w:rsidRDefault="00210996" w:rsidP="00E52286">
                            <w:pPr>
                              <w:rPr>
                                <w:rStyle w:val="SubtleEmphasis"/>
                              </w:rPr>
                            </w:pPr>
                          </w:p>
                          <w:p w14:paraId="035C365A" w14:textId="77777777" w:rsidR="00210996" w:rsidRDefault="00210996" w:rsidP="00E52286">
                            <w:pPr>
                              <w:rPr>
                                <w:rStyle w:val="SubtleEmphasis"/>
                              </w:rPr>
                            </w:pPr>
                          </w:p>
                          <w:p w14:paraId="039DD1EC" w14:textId="77777777" w:rsidR="00210996" w:rsidRDefault="00210996" w:rsidP="00E52286">
                            <w:pPr>
                              <w:rPr>
                                <w:rStyle w:val="SubtleEmphasis"/>
                              </w:rPr>
                            </w:pPr>
                          </w:p>
                          <w:p w14:paraId="588AF930" w14:textId="77777777" w:rsidR="00210996" w:rsidRDefault="00210996" w:rsidP="00E52286">
                            <w:pPr>
                              <w:rPr>
                                <w:rStyle w:val="SubtleEmphasis"/>
                              </w:rPr>
                            </w:pPr>
                          </w:p>
                          <w:p w14:paraId="668697F4" w14:textId="77777777" w:rsidR="00210996" w:rsidRDefault="00210996" w:rsidP="00E52286">
                            <w:pPr>
                              <w:rPr>
                                <w:rStyle w:val="SubtleEmphasis"/>
                              </w:rPr>
                            </w:pPr>
                          </w:p>
                          <w:p w14:paraId="54804C99" w14:textId="77777777" w:rsidR="00210996" w:rsidRDefault="00210996" w:rsidP="00E52286">
                            <w:pPr>
                              <w:rPr>
                                <w:rStyle w:val="SubtleEmphasis"/>
                              </w:rPr>
                            </w:pPr>
                          </w:p>
                          <w:p w14:paraId="59076511" w14:textId="77777777" w:rsidR="00210996" w:rsidRDefault="00210996" w:rsidP="00E52286">
                            <w:pPr>
                              <w:rPr>
                                <w:rStyle w:val="SubtleEmphasis"/>
                              </w:rPr>
                            </w:pPr>
                          </w:p>
                          <w:p w14:paraId="0BBD3511" w14:textId="77777777" w:rsidR="00210996" w:rsidRDefault="00210996" w:rsidP="00E52286">
                            <w:pPr>
                              <w:rPr>
                                <w:rStyle w:val="SubtleEmphasis"/>
                              </w:rPr>
                            </w:pPr>
                          </w:p>
                          <w:p w14:paraId="74A97243" w14:textId="77777777" w:rsidR="00210996" w:rsidRDefault="00210996" w:rsidP="00E52286">
                            <w:pPr>
                              <w:rPr>
                                <w:rStyle w:val="SubtleEmphasis"/>
                              </w:rPr>
                            </w:pPr>
                          </w:p>
                          <w:p w14:paraId="2391712C" w14:textId="77777777" w:rsidR="00210996" w:rsidRDefault="00210996" w:rsidP="00E52286">
                            <w:pPr>
                              <w:rPr>
                                <w:rStyle w:val="SubtleEmphasis"/>
                              </w:rPr>
                            </w:pPr>
                          </w:p>
                          <w:p w14:paraId="1DAF7024" w14:textId="77777777" w:rsidR="00210996" w:rsidRDefault="00210996" w:rsidP="00E52286">
                            <w:pPr>
                              <w:rPr>
                                <w:rStyle w:val="SubtleEmphasis"/>
                              </w:rPr>
                            </w:pPr>
                          </w:p>
                          <w:p w14:paraId="6E6DCFAB" w14:textId="77777777" w:rsidR="00210996" w:rsidRDefault="00210996" w:rsidP="00E52286">
                            <w:pPr>
                              <w:rPr>
                                <w:rStyle w:val="SubtleEmphasis"/>
                              </w:rPr>
                            </w:pPr>
                          </w:p>
                          <w:p w14:paraId="05C4D4FA" w14:textId="77777777" w:rsidR="00210996" w:rsidRDefault="00210996" w:rsidP="00E52286">
                            <w:pPr>
                              <w:rPr>
                                <w:rStyle w:val="SubtleEmphasis"/>
                              </w:rPr>
                            </w:pPr>
                          </w:p>
                          <w:p w14:paraId="6B2B260D" w14:textId="77777777" w:rsidR="00210996" w:rsidRDefault="00210996" w:rsidP="00E52286">
                            <w:pPr>
                              <w:rPr>
                                <w:rStyle w:val="SubtleEmphasis"/>
                              </w:rPr>
                            </w:pPr>
                          </w:p>
                          <w:p w14:paraId="715FB981" w14:textId="77777777" w:rsidR="00210996" w:rsidRDefault="00210996" w:rsidP="00E52286">
                            <w:pPr>
                              <w:rPr>
                                <w:rStyle w:val="SubtleEmphasis"/>
                              </w:rPr>
                            </w:pPr>
                          </w:p>
                          <w:p w14:paraId="005C8294" w14:textId="77777777" w:rsidR="00210996" w:rsidRDefault="00210996" w:rsidP="00E52286">
                            <w:pPr>
                              <w:rPr>
                                <w:rStyle w:val="SubtleEmphasis"/>
                              </w:rPr>
                            </w:pPr>
                          </w:p>
                          <w:p w14:paraId="780A0CDA" w14:textId="77777777" w:rsidR="00210996" w:rsidRDefault="00210996" w:rsidP="00E52286">
                            <w:pPr>
                              <w:rPr>
                                <w:rStyle w:val="SubtleEmphasis"/>
                              </w:rPr>
                            </w:pPr>
                          </w:p>
                          <w:p w14:paraId="349C0407" w14:textId="77777777" w:rsidR="00210996" w:rsidRDefault="00210996" w:rsidP="00E52286">
                            <w:pPr>
                              <w:rPr>
                                <w:rStyle w:val="SubtleEmphasis"/>
                              </w:rPr>
                            </w:pPr>
                          </w:p>
                          <w:p w14:paraId="605359EE" w14:textId="77777777" w:rsidR="00210996" w:rsidRDefault="00210996" w:rsidP="00E52286">
                            <w:pPr>
                              <w:rPr>
                                <w:rStyle w:val="SubtleEmphasis"/>
                              </w:rPr>
                            </w:pPr>
                          </w:p>
                          <w:p w14:paraId="78ADF40C" w14:textId="77777777" w:rsidR="00210996" w:rsidRDefault="00210996" w:rsidP="00E52286">
                            <w:pPr>
                              <w:rPr>
                                <w:rStyle w:val="SubtleEmphasis"/>
                              </w:rPr>
                            </w:pPr>
                          </w:p>
                          <w:p w14:paraId="4478627A" w14:textId="77777777" w:rsidR="00210996" w:rsidRDefault="00210996" w:rsidP="00E52286">
                            <w:pPr>
                              <w:rPr>
                                <w:rStyle w:val="SubtleEmphasis"/>
                              </w:rPr>
                            </w:pPr>
                          </w:p>
                          <w:p w14:paraId="5966AE5F" w14:textId="77777777" w:rsidR="00210996" w:rsidRDefault="00210996" w:rsidP="00E52286">
                            <w:pPr>
                              <w:rPr>
                                <w:rStyle w:val="SubtleEmphasis"/>
                              </w:rPr>
                            </w:pPr>
                          </w:p>
                          <w:p w14:paraId="533C5A5D" w14:textId="77777777" w:rsidR="00210996" w:rsidRDefault="00210996" w:rsidP="00E52286">
                            <w:pPr>
                              <w:rPr>
                                <w:rStyle w:val="SubtleEmphasis"/>
                                <w:i w:val="0"/>
                                <w:iCs w:val="0"/>
                              </w:rPr>
                            </w:pPr>
                          </w:p>
                          <w:p w14:paraId="4D63722F" w14:textId="77777777" w:rsidR="00210996" w:rsidRDefault="00210996" w:rsidP="00E52286">
                            <w:pPr>
                              <w:rPr>
                                <w:rStyle w:val="SubtleEmphasis"/>
                                <w:i w:val="0"/>
                                <w:iCs w:val="0"/>
                              </w:rPr>
                            </w:pPr>
                          </w:p>
                          <w:p w14:paraId="7B204B17" w14:textId="77777777" w:rsidR="00210996" w:rsidRDefault="00210996" w:rsidP="00E52286">
                            <w:pPr>
                              <w:rPr>
                                <w:rStyle w:val="SubtleEmphasis"/>
                                <w:i w:val="0"/>
                                <w:iCs w:val="0"/>
                              </w:rPr>
                            </w:pPr>
                          </w:p>
                          <w:p w14:paraId="20ED9F47" w14:textId="77777777" w:rsidR="00210996" w:rsidRDefault="00210996" w:rsidP="00E52286">
                            <w:pPr>
                              <w:rPr>
                                <w:rStyle w:val="SubtleEmphasis"/>
                                <w:i w:val="0"/>
                                <w:iCs w:val="0"/>
                              </w:rPr>
                            </w:pPr>
                          </w:p>
                          <w:p w14:paraId="57042C40" w14:textId="77777777" w:rsidR="00210996" w:rsidRDefault="00210996" w:rsidP="00E52286">
                            <w:pPr>
                              <w:rPr>
                                <w:rStyle w:val="SubtleEmphasis"/>
                                <w:i w:val="0"/>
                                <w:iCs w:val="0"/>
                              </w:rPr>
                            </w:pPr>
                          </w:p>
                          <w:p w14:paraId="56227BB3" w14:textId="77777777" w:rsidR="00210996" w:rsidRDefault="00210996" w:rsidP="00E52286">
                            <w:pPr>
                              <w:rPr>
                                <w:rStyle w:val="SubtleEmphasis"/>
                                <w:i w:val="0"/>
                                <w:iCs w:val="0"/>
                              </w:rPr>
                            </w:pPr>
                          </w:p>
                          <w:p w14:paraId="03F063D0" w14:textId="77777777" w:rsidR="00210996" w:rsidRPr="00FD41CA" w:rsidRDefault="00210996" w:rsidP="00E52286">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0E14BFA8" id="Rectangle: Rounded Corners 1060647151" o:spid="_x0000_s1050" style="position:absolute;margin-left:5.25pt;margin-top:-27.75pt;width:584.25pt;height:372.75pt;z-index:251636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" fillcolor="#c6d9f1" strokecolor="#005496" strokeweight="1.5pt">
                <v:textbox>
                  <w:txbxContent>
                    <w:p w14:paraId="3748F9F9" w14:textId="77777777" w:rsidR="00210996" w:rsidRDefault="00210996" w:rsidP="00E52286">
                      <w:pPr>
                        <w:rPr>
                          <w:color w:val="005496"/>
                          <w:sz w:val="24"/>
                          <w:szCs w:val="24"/>
                          <w:u w:val="single"/>
                        </w:rPr>
                      </w:pPr>
                    </w:p>
                    <w:p w14:paraId="05AA94A9" w14:textId="77777777" w:rsidR="00210996" w:rsidRDefault="00210996" w:rsidP="00E52286">
                      <w:pPr>
                        <w:rPr>
                          <w:color w:val="005496"/>
                          <w:sz w:val="24"/>
                          <w:szCs w:val="24"/>
                          <w:u w:val="single"/>
                        </w:rPr>
                      </w:pPr>
                    </w:p>
                    <w:p w14:paraId="7C15CAA4" w14:textId="77777777" w:rsidR="00210996" w:rsidRDefault="00210996" w:rsidP="00E52286">
                      <w:pPr>
                        <w:pStyle w:val="ListParagraph"/>
                        <w:rPr>
                          <w:rFonts w:ascii="Arial" w:hAnsi="Arial" w:cs="Arial"/>
                          <w:color w:val="005496"/>
                          <w:sz w:val="18"/>
                          <w:szCs w:val="18"/>
                        </w:rPr>
                      </w:pPr>
                    </w:p>
                    <w:p w14:paraId="6B0BFF12" w14:textId="77777777" w:rsidR="00210996" w:rsidRPr="000D04AA" w:rsidRDefault="00210996" w:rsidP="00E52286">
                      <w:pPr>
                        <w:pStyle w:val="ListParagraph"/>
                        <w:rPr>
                          <w:rFonts w:ascii="Arial" w:hAnsi="Arial" w:cs="Arial"/>
                          <w:color w:val="005496"/>
                          <w:sz w:val="18"/>
                          <w:szCs w:val="18"/>
                        </w:rPr>
                      </w:pPr>
                      <w:r w:rsidRPr="000D04AA">
                        <w:rPr>
                          <w:rFonts w:ascii="Arial" w:hAnsi="Arial" w:cs="Arial"/>
                          <w:color w:val="005496"/>
                          <w:sz w:val="18"/>
                          <w:szCs w:val="18"/>
                        </w:rPr>
                        <w:br/>
                        <w:t xml:space="preserve"> </w:t>
                      </w:r>
                    </w:p>
                    <w:p w14:paraId="46453B5E" w14:textId="77777777" w:rsidR="00210996" w:rsidRDefault="00210996" w:rsidP="00E52286">
                      <w:pPr>
                        <w:rPr>
                          <w:b/>
                          <w:color w:val="005496"/>
                          <w:sz w:val="20"/>
                          <w:szCs w:val="20"/>
                        </w:rPr>
                      </w:pPr>
                    </w:p>
                    <w:p w14:paraId="6903594A" w14:textId="77777777" w:rsidR="00210996" w:rsidRDefault="00210996" w:rsidP="00E52286">
                      <w:pPr>
                        <w:jc w:val="center"/>
                        <w:rPr>
                          <w:b/>
                          <w:color w:val="005496"/>
                          <w:sz w:val="20"/>
                          <w:szCs w:val="20"/>
                        </w:rPr>
                      </w:pPr>
                    </w:p>
                    <w:p w14:paraId="40856B69" w14:textId="77777777" w:rsidR="00210996" w:rsidRDefault="00210996" w:rsidP="00E52286">
                      <w:pPr>
                        <w:rPr>
                          <w:b/>
                          <w:color w:val="005496"/>
                          <w:sz w:val="20"/>
                          <w:szCs w:val="20"/>
                        </w:rPr>
                      </w:pPr>
                    </w:p>
                    <w:p w14:paraId="59767AD4" w14:textId="77777777" w:rsidR="00210996" w:rsidRDefault="00210996" w:rsidP="00E52286">
                      <w:pPr>
                        <w:rPr>
                          <w:b/>
                          <w:color w:val="005496"/>
                          <w:sz w:val="20"/>
                          <w:szCs w:val="20"/>
                        </w:rPr>
                      </w:pPr>
                    </w:p>
                    <w:p w14:paraId="3152EF22" w14:textId="77777777" w:rsidR="00210996" w:rsidRDefault="00210996" w:rsidP="00E52286">
                      <w:pPr>
                        <w:rPr>
                          <w:b/>
                          <w:color w:val="005496"/>
                          <w:sz w:val="20"/>
                          <w:szCs w:val="20"/>
                        </w:rPr>
                      </w:pPr>
                    </w:p>
                    <w:p w14:paraId="55ACB634" w14:textId="77777777" w:rsidR="00210996" w:rsidRDefault="00210996" w:rsidP="00E52286">
                      <w:pPr>
                        <w:rPr>
                          <w:b/>
                          <w:color w:val="005496"/>
                          <w:sz w:val="20"/>
                          <w:szCs w:val="20"/>
                        </w:rPr>
                      </w:pPr>
                    </w:p>
                    <w:p w14:paraId="5DD6D456" w14:textId="77777777" w:rsidR="00210996" w:rsidRPr="00247AF1" w:rsidRDefault="00210996" w:rsidP="00E52286">
                      <w:pPr>
                        <w:rPr>
                          <w:b/>
                          <w:color w:val="005496"/>
                          <w:sz w:val="20"/>
                          <w:szCs w:val="20"/>
                        </w:rPr>
                      </w:pPr>
                    </w:p>
                    <w:p w14:paraId="159CD337" w14:textId="77777777" w:rsidR="00210996" w:rsidRDefault="00210996" w:rsidP="00E52286">
                      <w:pPr>
                        <w:rPr>
                          <w:b/>
                          <w:color w:val="005496"/>
                          <w:sz w:val="20"/>
                          <w:szCs w:val="20"/>
                        </w:rPr>
                      </w:pPr>
                    </w:p>
                    <w:p w14:paraId="3C5FB501" w14:textId="77777777" w:rsidR="00210996" w:rsidRDefault="00210996" w:rsidP="00E52286">
                      <w:pPr>
                        <w:rPr>
                          <w:b/>
                          <w:color w:val="005496"/>
                          <w:sz w:val="20"/>
                          <w:szCs w:val="20"/>
                        </w:rPr>
                      </w:pPr>
                    </w:p>
                    <w:p w14:paraId="3EAFC0E7" w14:textId="77777777" w:rsidR="00210996" w:rsidRDefault="00210996" w:rsidP="00E52286">
                      <w:pPr>
                        <w:rPr>
                          <w:b/>
                          <w:color w:val="005496"/>
                          <w:sz w:val="20"/>
                          <w:szCs w:val="20"/>
                        </w:rPr>
                      </w:pPr>
                    </w:p>
                    <w:p w14:paraId="77883A14" w14:textId="77777777" w:rsidR="00210996" w:rsidRDefault="00210996" w:rsidP="00E52286">
                      <w:pPr>
                        <w:rPr>
                          <w:b/>
                          <w:color w:val="005496"/>
                          <w:sz w:val="20"/>
                          <w:szCs w:val="20"/>
                        </w:rPr>
                      </w:pPr>
                    </w:p>
                    <w:p w14:paraId="4028FB24" w14:textId="77777777" w:rsidR="00210996" w:rsidRPr="004D1F5D" w:rsidRDefault="00210996" w:rsidP="00E52286">
                      <w:pPr>
                        <w:rPr>
                          <w:b/>
                          <w:color w:val="005496"/>
                          <w:sz w:val="20"/>
                          <w:szCs w:val="20"/>
                        </w:rPr>
                      </w:pPr>
                    </w:p>
                    <w:p w14:paraId="7F3760E0" w14:textId="77777777" w:rsidR="00210996" w:rsidRDefault="00210996" w:rsidP="00E52286">
                      <w:pPr>
                        <w:rPr>
                          <w:rStyle w:val="SubtleEmphasis"/>
                        </w:rPr>
                      </w:pPr>
                    </w:p>
                    <w:p w14:paraId="0A8C788D" w14:textId="77777777" w:rsidR="00210996" w:rsidRDefault="00210996" w:rsidP="00E52286">
                      <w:pPr>
                        <w:rPr>
                          <w:rStyle w:val="SubtleEmphasis"/>
                        </w:rPr>
                      </w:pPr>
                    </w:p>
                    <w:p w14:paraId="49F96069" w14:textId="77777777" w:rsidR="00210996" w:rsidRDefault="00210996" w:rsidP="00E52286">
                      <w:pPr>
                        <w:rPr>
                          <w:rStyle w:val="SubtleEmphasis"/>
                        </w:rPr>
                      </w:pPr>
                    </w:p>
                    <w:p w14:paraId="7EF475E8" w14:textId="77777777" w:rsidR="00210996" w:rsidRDefault="00210996" w:rsidP="00E52286">
                      <w:pPr>
                        <w:rPr>
                          <w:rStyle w:val="SubtleEmphasis"/>
                        </w:rPr>
                      </w:pPr>
                    </w:p>
                    <w:p w14:paraId="035C365A" w14:textId="77777777" w:rsidR="00210996" w:rsidRDefault="00210996" w:rsidP="00E52286">
                      <w:pPr>
                        <w:rPr>
                          <w:rStyle w:val="SubtleEmphasis"/>
                        </w:rPr>
                      </w:pPr>
                    </w:p>
                    <w:p w14:paraId="039DD1EC" w14:textId="77777777" w:rsidR="00210996" w:rsidRDefault="00210996" w:rsidP="00E52286">
                      <w:pPr>
                        <w:rPr>
                          <w:rStyle w:val="SubtleEmphasis"/>
                        </w:rPr>
                      </w:pPr>
                    </w:p>
                    <w:p w14:paraId="588AF930" w14:textId="77777777" w:rsidR="00210996" w:rsidRDefault="00210996" w:rsidP="00E52286">
                      <w:pPr>
                        <w:rPr>
                          <w:rStyle w:val="SubtleEmphasis"/>
                        </w:rPr>
                      </w:pPr>
                    </w:p>
                    <w:p w14:paraId="668697F4" w14:textId="77777777" w:rsidR="00210996" w:rsidRDefault="00210996" w:rsidP="00E52286">
                      <w:pPr>
                        <w:rPr>
                          <w:rStyle w:val="SubtleEmphasis"/>
                        </w:rPr>
                      </w:pPr>
                    </w:p>
                    <w:p w14:paraId="54804C99" w14:textId="77777777" w:rsidR="00210996" w:rsidRDefault="00210996" w:rsidP="00E52286">
                      <w:pPr>
                        <w:rPr>
                          <w:rStyle w:val="SubtleEmphasis"/>
                        </w:rPr>
                      </w:pPr>
                    </w:p>
                    <w:p w14:paraId="59076511" w14:textId="77777777" w:rsidR="00210996" w:rsidRDefault="00210996" w:rsidP="00E52286">
                      <w:pPr>
                        <w:rPr>
                          <w:rStyle w:val="SubtleEmphasis"/>
                        </w:rPr>
                      </w:pPr>
                    </w:p>
                    <w:p w14:paraId="0BBD3511" w14:textId="77777777" w:rsidR="00210996" w:rsidRDefault="00210996" w:rsidP="00E52286">
                      <w:pPr>
                        <w:rPr>
                          <w:rStyle w:val="SubtleEmphasis"/>
                        </w:rPr>
                      </w:pPr>
                    </w:p>
                    <w:p w14:paraId="74A97243" w14:textId="77777777" w:rsidR="00210996" w:rsidRDefault="00210996" w:rsidP="00E52286">
                      <w:pPr>
                        <w:rPr>
                          <w:rStyle w:val="SubtleEmphasis"/>
                        </w:rPr>
                      </w:pPr>
                    </w:p>
                    <w:p w14:paraId="2391712C" w14:textId="77777777" w:rsidR="00210996" w:rsidRDefault="00210996" w:rsidP="00E52286">
                      <w:pPr>
                        <w:rPr>
                          <w:rStyle w:val="SubtleEmphasis"/>
                        </w:rPr>
                      </w:pPr>
                    </w:p>
                    <w:p w14:paraId="1DAF7024" w14:textId="77777777" w:rsidR="00210996" w:rsidRDefault="00210996" w:rsidP="00E52286">
                      <w:pPr>
                        <w:rPr>
                          <w:rStyle w:val="SubtleEmphasis"/>
                        </w:rPr>
                      </w:pPr>
                    </w:p>
                    <w:p w14:paraId="6E6DCFAB" w14:textId="77777777" w:rsidR="00210996" w:rsidRDefault="00210996" w:rsidP="00E52286">
                      <w:pPr>
                        <w:rPr>
                          <w:rStyle w:val="SubtleEmphasis"/>
                        </w:rPr>
                      </w:pPr>
                    </w:p>
                    <w:p w14:paraId="05C4D4FA" w14:textId="77777777" w:rsidR="00210996" w:rsidRDefault="00210996" w:rsidP="00E52286">
                      <w:pPr>
                        <w:rPr>
                          <w:rStyle w:val="SubtleEmphasis"/>
                        </w:rPr>
                      </w:pPr>
                    </w:p>
                    <w:p w14:paraId="6B2B260D" w14:textId="77777777" w:rsidR="00210996" w:rsidRDefault="00210996" w:rsidP="00E52286">
                      <w:pPr>
                        <w:rPr>
                          <w:rStyle w:val="SubtleEmphasis"/>
                        </w:rPr>
                      </w:pPr>
                    </w:p>
                    <w:p w14:paraId="715FB981" w14:textId="77777777" w:rsidR="00210996" w:rsidRDefault="00210996" w:rsidP="00E52286">
                      <w:pPr>
                        <w:rPr>
                          <w:rStyle w:val="SubtleEmphasis"/>
                        </w:rPr>
                      </w:pPr>
                    </w:p>
                    <w:p w14:paraId="005C8294" w14:textId="77777777" w:rsidR="00210996" w:rsidRDefault="00210996" w:rsidP="00E52286">
                      <w:pPr>
                        <w:rPr>
                          <w:rStyle w:val="SubtleEmphasis"/>
                        </w:rPr>
                      </w:pPr>
                    </w:p>
                    <w:p w14:paraId="780A0CDA" w14:textId="77777777" w:rsidR="00210996" w:rsidRDefault="00210996" w:rsidP="00E52286">
                      <w:pPr>
                        <w:rPr>
                          <w:rStyle w:val="SubtleEmphasis"/>
                        </w:rPr>
                      </w:pPr>
                    </w:p>
                    <w:p w14:paraId="349C0407" w14:textId="77777777" w:rsidR="00210996" w:rsidRDefault="00210996" w:rsidP="00E52286">
                      <w:pPr>
                        <w:rPr>
                          <w:rStyle w:val="SubtleEmphasis"/>
                        </w:rPr>
                      </w:pPr>
                    </w:p>
                    <w:p w14:paraId="605359EE" w14:textId="77777777" w:rsidR="00210996" w:rsidRDefault="00210996" w:rsidP="00E52286">
                      <w:pPr>
                        <w:rPr>
                          <w:rStyle w:val="SubtleEmphasis"/>
                        </w:rPr>
                      </w:pPr>
                    </w:p>
                    <w:p w14:paraId="78ADF40C" w14:textId="77777777" w:rsidR="00210996" w:rsidRDefault="00210996" w:rsidP="00E52286">
                      <w:pPr>
                        <w:rPr>
                          <w:rStyle w:val="SubtleEmphasis"/>
                        </w:rPr>
                      </w:pPr>
                    </w:p>
                    <w:p w14:paraId="4478627A" w14:textId="77777777" w:rsidR="00210996" w:rsidRDefault="00210996" w:rsidP="00E52286">
                      <w:pPr>
                        <w:rPr>
                          <w:rStyle w:val="SubtleEmphasis"/>
                        </w:rPr>
                      </w:pPr>
                    </w:p>
                    <w:p w14:paraId="5966AE5F" w14:textId="77777777" w:rsidR="00210996" w:rsidRDefault="00210996" w:rsidP="00E52286">
                      <w:pPr>
                        <w:rPr>
                          <w:rStyle w:val="SubtleEmphasis"/>
                        </w:rPr>
                      </w:pPr>
                    </w:p>
                    <w:p w14:paraId="533C5A5D" w14:textId="77777777" w:rsidR="00210996" w:rsidRDefault="00210996" w:rsidP="00E52286">
                      <w:pPr>
                        <w:rPr>
                          <w:rStyle w:val="SubtleEmphasis"/>
                          <w:i w:val="0"/>
                          <w:iCs w:val="0"/>
                        </w:rPr>
                      </w:pPr>
                    </w:p>
                    <w:p w14:paraId="4D63722F" w14:textId="77777777" w:rsidR="00210996" w:rsidRDefault="00210996" w:rsidP="00E52286">
                      <w:pPr>
                        <w:rPr>
                          <w:rStyle w:val="SubtleEmphasis"/>
                          <w:i w:val="0"/>
                          <w:iCs w:val="0"/>
                        </w:rPr>
                      </w:pPr>
                    </w:p>
                    <w:p w14:paraId="7B204B17" w14:textId="77777777" w:rsidR="00210996" w:rsidRDefault="00210996" w:rsidP="00E52286">
                      <w:pPr>
                        <w:rPr>
                          <w:rStyle w:val="SubtleEmphasis"/>
                          <w:i w:val="0"/>
                          <w:iCs w:val="0"/>
                        </w:rPr>
                      </w:pPr>
                    </w:p>
                    <w:p w14:paraId="20ED9F47" w14:textId="77777777" w:rsidR="00210996" w:rsidRDefault="00210996" w:rsidP="00E52286">
                      <w:pPr>
                        <w:rPr>
                          <w:rStyle w:val="SubtleEmphasis"/>
                          <w:i w:val="0"/>
                          <w:iCs w:val="0"/>
                        </w:rPr>
                      </w:pPr>
                    </w:p>
                    <w:p w14:paraId="57042C40" w14:textId="77777777" w:rsidR="00210996" w:rsidRDefault="00210996" w:rsidP="00E52286">
                      <w:pPr>
                        <w:rPr>
                          <w:rStyle w:val="SubtleEmphasis"/>
                          <w:i w:val="0"/>
                          <w:iCs w:val="0"/>
                        </w:rPr>
                      </w:pPr>
                    </w:p>
                    <w:p w14:paraId="56227BB3" w14:textId="77777777" w:rsidR="00210996" w:rsidRDefault="00210996" w:rsidP="00E52286">
                      <w:pPr>
                        <w:rPr>
                          <w:rStyle w:val="SubtleEmphasis"/>
                          <w:i w:val="0"/>
                          <w:iCs w:val="0"/>
                        </w:rPr>
                      </w:pPr>
                    </w:p>
                    <w:p w14:paraId="03F063D0" w14:textId="77777777" w:rsidR="00210996" w:rsidRPr="00FD41CA" w:rsidRDefault="00210996" w:rsidP="00E52286">
                      <w:pPr>
                        <w:rPr>
                          <w:rStyle w:val="SubtleEmphasis"/>
                          <w:i w:val="0"/>
                          <w:iCs w:val="0"/>
                        </w:rPr>
                      </w:pPr>
                    </w:p>
                  </w:txbxContent>
                </v:textbox>
                <w10:wrap anchorx="margin"/>
              </v:roundrect>
            </w:pict>
          </mc:Fallback>
        </mc:AlternateContent>
      </w:r>
      <w:r w:rsidR="002E1082">
        <w:rPr>
          <w:noProof/>
          <w:lang w:eastAsia="en-GB"/>
        </w:rPr>
        <mc:AlternateContent>
          <mc:Choice Requires="wps">
            <w:drawing>
              <wp:anchor distT="0" distB="0" distL="114300" distR="114300" simplePos="0" relativeHeight="251672064" behindDoc="0" locked="0" layoutInCell="1" allowOverlap="1" wp14:anchorId="7AFEDAE6" wp14:editId="1E20A749">
                <wp:simplePos x="0" y="0"/>
                <wp:positionH relativeFrom="column">
                  <wp:posOffset>200025</wp:posOffset>
                </wp:positionH>
                <wp:positionV relativeFrom="paragraph">
                  <wp:posOffset>2028825</wp:posOffset>
                </wp:positionV>
                <wp:extent cx="7229475" cy="2352675"/>
                <wp:effectExtent l="0" t="0" r="0" b="0"/>
                <wp:wrapNone/>
                <wp:docPr id="1794627182" name="Text Box 1"/>
                <wp:cNvGraphicFramePr/>
                <a:graphic xmlns:a="http://schemas.openxmlformats.org/drawingml/2006/main">
                  <a:graphicData uri="http://schemas.microsoft.com/office/word/2010/wordprocessingShape">
                    <wps:wsp>
                      <wps:cNvSpPr txBox="1"/>
                      <wps:spPr>
                        <a:xfrm>
                          <a:off x="0" y="0"/>
                          <a:ext cx="7229475" cy="2352675"/>
                        </a:xfrm>
                        <a:prstGeom prst="rect">
                          <a:avLst/>
                        </a:prstGeom>
                        <a:noFill/>
                        <a:ln w="6350">
                          <a:noFill/>
                        </a:ln>
                      </wps:spPr>
                      <wps:txbx>
                        <w:txbxContent>
                          <w:p w14:paraId="6B296C96" w14:textId="77777777" w:rsidR="00210996" w:rsidRPr="007B6FF2" w:rsidRDefault="00210996" w:rsidP="00A0647E">
                            <w:pPr>
                              <w:spacing w:after="240" w:line="240" w:lineRule="auto"/>
                              <w:jc w:val="both"/>
                              <w:rPr>
                                <w:rFonts w:eastAsia="Times New Roman"/>
                                <w:color w:val="1F497D" w:themeColor="text2"/>
                                <w:lang w:eastAsia="en-GB"/>
                              </w:rPr>
                            </w:pPr>
                            <w:r w:rsidRPr="007B6FF2">
                              <w:rPr>
                                <w:rFonts w:eastAsia="Times New Roman"/>
                                <w:color w:val="1F497D" w:themeColor="text2"/>
                                <w:lang w:eastAsia="en-GB"/>
                              </w:rPr>
                              <w:t>Central Community Shop in the historic Queens’ building in Wolverhampton City Centre, is the result of a partnership between the Good Shepherd, City of Wolverhampton Council and Wolves Foundation.   </w:t>
                            </w:r>
                          </w:p>
                          <w:p w14:paraId="2F37AC6E" w14:textId="77777777" w:rsidR="00210996" w:rsidRPr="002E1082" w:rsidRDefault="00210996" w:rsidP="00A0647E">
                            <w:pPr>
                              <w:spacing w:after="240" w:line="240" w:lineRule="auto"/>
                              <w:jc w:val="both"/>
                              <w:rPr>
                                <w:rFonts w:eastAsia="Times New Roman"/>
                                <w:color w:val="1F497D" w:themeColor="text2"/>
                                <w:lang w:eastAsia="en-GB"/>
                              </w:rPr>
                            </w:pPr>
                            <w:r w:rsidRPr="007B6FF2">
                              <w:rPr>
                                <w:rFonts w:eastAsia="Times New Roman"/>
                                <w:color w:val="1F497D" w:themeColor="text2"/>
                                <w:lang w:eastAsia="en-GB"/>
                              </w:rPr>
                              <w:t xml:space="preserve">The Good Shepherd will co-ordinate the running of the shop, offering a dignified experience for people to buy items at affordable </w:t>
                            </w:r>
                            <w:r w:rsidRPr="002E1082">
                              <w:rPr>
                                <w:rFonts w:eastAsia="Times New Roman"/>
                                <w:color w:val="1F497D" w:themeColor="text2"/>
                                <w:lang w:eastAsia="en-GB"/>
                              </w:rPr>
                              <w:t>prices.</w:t>
                            </w:r>
                          </w:p>
                          <w:p w14:paraId="05DECE35" w14:textId="77777777" w:rsidR="00210996" w:rsidRPr="00A0647E" w:rsidRDefault="00210996" w:rsidP="00A0647E">
                            <w:pPr>
                              <w:spacing w:after="240" w:line="240" w:lineRule="auto"/>
                              <w:jc w:val="both"/>
                              <w:rPr>
                                <w:rFonts w:eastAsia="Times New Roman"/>
                                <w:color w:val="1F497D" w:themeColor="text2"/>
                                <w:lang w:eastAsia="en-GB"/>
                              </w:rPr>
                            </w:pPr>
                            <w:r w:rsidRPr="00A0647E">
                              <w:rPr>
                                <w:rFonts w:eastAsia="Times New Roman"/>
                                <w:color w:val="1F497D" w:themeColor="text2"/>
                                <w:lang w:eastAsia="en-GB"/>
                              </w:rPr>
                              <w:t>The Good Shepherd’s involvement at the Central Community Shop will be in addition to continuing to offer free-to-access food and support services from our premises on Waterloo Road.   </w:t>
                            </w:r>
                          </w:p>
                          <w:p w14:paraId="4F997D5A" w14:textId="77777777" w:rsidR="00210996" w:rsidRPr="00A0647E" w:rsidRDefault="00210996" w:rsidP="00A0647E">
                            <w:pPr>
                              <w:spacing w:after="240" w:line="240" w:lineRule="auto"/>
                              <w:jc w:val="both"/>
                              <w:rPr>
                                <w:rFonts w:eastAsia="Times New Roman"/>
                                <w:color w:val="1F497D" w:themeColor="text2"/>
                                <w:lang w:eastAsia="en-GB"/>
                              </w:rPr>
                            </w:pPr>
                            <w:r w:rsidRPr="00A0647E">
                              <w:rPr>
                                <w:rFonts w:eastAsia="Times New Roman"/>
                                <w:color w:val="1F497D" w:themeColor="text2"/>
                                <w:lang w:eastAsia="en-GB"/>
                              </w:rPr>
                              <w:t>The idea is for the shop to be a sign of both progression and prevention when so many people are going through such challenging times. </w:t>
                            </w:r>
                          </w:p>
                          <w:p w14:paraId="4E6AC514" w14:textId="77777777" w:rsidR="00210996" w:rsidRPr="00A0647E" w:rsidRDefault="00210996" w:rsidP="00A0647E">
                            <w:pPr>
                              <w:spacing w:after="240" w:line="240" w:lineRule="auto"/>
                              <w:jc w:val="both"/>
                              <w:rPr>
                                <w:rFonts w:eastAsia="Times New Roman"/>
                                <w:color w:val="1F497D" w:themeColor="text2"/>
                                <w:lang w:eastAsia="en-GB"/>
                              </w:rPr>
                            </w:pPr>
                            <w:r w:rsidRPr="00A0647E">
                              <w:rPr>
                                <w:rFonts w:eastAsia="Times New Roman"/>
                                <w:color w:val="1F497D" w:themeColor="text2"/>
                                <w:lang w:eastAsia="en-GB"/>
                              </w:rPr>
                              <w:t>Anyone who is a resident of Wolverhampton can access the shop once they have paid an annual membership fee of £3. </w:t>
                            </w:r>
                          </w:p>
                          <w:p w14:paraId="711772DE" w14:textId="77777777" w:rsidR="00210996" w:rsidRPr="007B6FF2" w:rsidRDefault="00210996" w:rsidP="007B6FF2">
                            <w:pPr>
                              <w:spacing w:after="240" w:line="240" w:lineRule="auto"/>
                              <w:rPr>
                                <w:rFonts w:eastAsia="Times New Roman"/>
                                <w:color w:val="000000"/>
                                <w:sz w:val="27"/>
                                <w:szCs w:val="27"/>
                                <w:lang w:eastAsia="en-GB"/>
                              </w:rPr>
                            </w:pPr>
                          </w:p>
                          <w:p w14:paraId="2B9EB05A" w14:textId="77777777" w:rsidR="00210996" w:rsidRDefault="00210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AFEDAE6" id="_x0000_s1051" type="#_x0000_t202" style="position:absolute;margin-left:15.75pt;margin-top:159.75pt;width:569.25pt;height:185.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" filled="f" stroked="f" strokeweight=".5pt">
                <v:textbox>
                  <w:txbxContent>
                    <w:p w14:paraId="6B296C96" w14:textId="77777777" w:rsidR="00210996" w:rsidRPr="007B6FF2" w:rsidRDefault="00210996" w:rsidP="00A0647E">
                      <w:pPr>
                        <w:spacing w:after="240" w:line="240" w:lineRule="auto"/>
                        <w:jc w:val="both"/>
                        <w:rPr>
                          <w:rFonts w:eastAsia="Times New Roman"/>
                          <w:color w:val="1F497D" w:themeColor="text2"/>
                          <w:lang w:eastAsia="en-GB"/>
                        </w:rPr>
                      </w:pPr>
                      <w:r w:rsidRPr="007B6FF2">
                        <w:rPr>
                          <w:rFonts w:eastAsia="Times New Roman"/>
                          <w:color w:val="1F497D" w:themeColor="text2"/>
                          <w:lang w:eastAsia="en-GB"/>
                        </w:rPr>
                        <w:t>Central Community Shop in the historic Queens’ building in Wolverhampton City Centre, is the result of a partnership between the Good Shepherd, City of Wolverhampton Council and Wolves Foundation.   </w:t>
                      </w:r>
                    </w:p>
                    <w:p w14:paraId="2F37AC6E" w14:textId="77777777" w:rsidR="00210996" w:rsidRPr="002E1082" w:rsidRDefault="00210996" w:rsidP="00A0647E">
                      <w:pPr>
                        <w:spacing w:after="240" w:line="240" w:lineRule="auto"/>
                        <w:jc w:val="both"/>
                        <w:rPr>
                          <w:rFonts w:eastAsia="Times New Roman"/>
                          <w:color w:val="1F497D" w:themeColor="text2"/>
                          <w:lang w:eastAsia="en-GB"/>
                        </w:rPr>
                      </w:pPr>
                      <w:r w:rsidRPr="007B6FF2">
                        <w:rPr>
                          <w:rFonts w:eastAsia="Times New Roman"/>
                          <w:color w:val="1F497D" w:themeColor="text2"/>
                          <w:lang w:eastAsia="en-GB"/>
                        </w:rPr>
                        <w:t xml:space="preserve">The Good Shepherd will co-ordinate the running of the shop, offering a dignified experience for people to buy items at affordable </w:t>
                      </w:r>
                      <w:r w:rsidRPr="002E1082">
                        <w:rPr>
                          <w:rFonts w:eastAsia="Times New Roman"/>
                          <w:color w:val="1F497D" w:themeColor="text2"/>
                          <w:lang w:eastAsia="en-GB"/>
                        </w:rPr>
                        <w:t>prices.</w:t>
                      </w:r>
                    </w:p>
                    <w:p w14:paraId="05DECE35" w14:textId="77777777" w:rsidR="00210996" w:rsidRPr="00A0647E" w:rsidRDefault="00210996" w:rsidP="00A0647E">
                      <w:pPr>
                        <w:spacing w:after="240" w:line="240" w:lineRule="auto"/>
                        <w:jc w:val="both"/>
                        <w:rPr>
                          <w:rFonts w:eastAsia="Times New Roman"/>
                          <w:color w:val="1F497D" w:themeColor="text2"/>
                          <w:lang w:eastAsia="en-GB"/>
                        </w:rPr>
                      </w:pPr>
                      <w:r w:rsidRPr="00A0647E">
                        <w:rPr>
                          <w:rFonts w:eastAsia="Times New Roman"/>
                          <w:color w:val="1F497D" w:themeColor="text2"/>
                          <w:lang w:eastAsia="en-GB"/>
                        </w:rPr>
                        <w:t>The Good Shepherd’s involvement at the Central Community Shop will be in addition to continuing to offer free-to-access food and support services from our premises on Waterloo Road.   </w:t>
                      </w:r>
                    </w:p>
                    <w:p w14:paraId="4F997D5A" w14:textId="77777777" w:rsidR="00210996" w:rsidRPr="00A0647E" w:rsidRDefault="00210996" w:rsidP="00A0647E">
                      <w:pPr>
                        <w:spacing w:after="240" w:line="240" w:lineRule="auto"/>
                        <w:jc w:val="both"/>
                        <w:rPr>
                          <w:rFonts w:eastAsia="Times New Roman"/>
                          <w:color w:val="1F497D" w:themeColor="text2"/>
                          <w:lang w:eastAsia="en-GB"/>
                        </w:rPr>
                      </w:pPr>
                      <w:r w:rsidRPr="00A0647E">
                        <w:rPr>
                          <w:rFonts w:eastAsia="Times New Roman"/>
                          <w:color w:val="1F497D" w:themeColor="text2"/>
                          <w:lang w:eastAsia="en-GB"/>
                        </w:rPr>
                        <w:t>The idea is for the shop to be a sign of both progression and prevention when so many people are going through such challenging times. </w:t>
                      </w:r>
                    </w:p>
                    <w:p w14:paraId="4E6AC514" w14:textId="77777777" w:rsidR="00210996" w:rsidRPr="00A0647E" w:rsidRDefault="00210996" w:rsidP="00A0647E">
                      <w:pPr>
                        <w:spacing w:after="240" w:line="240" w:lineRule="auto"/>
                        <w:jc w:val="both"/>
                        <w:rPr>
                          <w:rFonts w:eastAsia="Times New Roman"/>
                          <w:color w:val="1F497D" w:themeColor="text2"/>
                          <w:lang w:eastAsia="en-GB"/>
                        </w:rPr>
                      </w:pPr>
                      <w:r w:rsidRPr="00A0647E">
                        <w:rPr>
                          <w:rFonts w:eastAsia="Times New Roman"/>
                          <w:color w:val="1F497D" w:themeColor="text2"/>
                          <w:lang w:eastAsia="en-GB"/>
                        </w:rPr>
                        <w:t>Anyone who is a resident of Wolverhampton can access the shop once they have paid an annual membership fee of £3. </w:t>
                      </w:r>
                    </w:p>
                    <w:p w14:paraId="711772DE" w14:textId="77777777" w:rsidR="00210996" w:rsidRPr="007B6FF2" w:rsidRDefault="00210996" w:rsidP="007B6FF2">
                      <w:pPr>
                        <w:spacing w:after="240" w:line="240" w:lineRule="auto"/>
                        <w:rPr>
                          <w:rFonts w:eastAsia="Times New Roman"/>
                          <w:color w:val="000000"/>
                          <w:sz w:val="27"/>
                          <w:szCs w:val="27"/>
                          <w:lang w:eastAsia="en-GB"/>
                        </w:rPr>
                      </w:pPr>
                    </w:p>
                    <w:p w14:paraId="2B9EB05A" w14:textId="77777777" w:rsidR="00210996" w:rsidRDefault="00210996"/>
                  </w:txbxContent>
                </v:textbox>
              </v:shape>
            </w:pict>
          </mc:Fallback>
        </mc:AlternateContent>
      </w:r>
      <w:r w:rsidR="008D5016">
        <w:rPr>
          <w:noProof/>
          <w:lang w:eastAsia="en-GB"/>
        </w:rPr>
        <mc:AlternateContent>
          <mc:Choice Requires="wps">
            <w:drawing>
              <wp:anchor distT="0" distB="0" distL="114300" distR="114300" simplePos="0" relativeHeight="251674112" behindDoc="0" locked="0" layoutInCell="1" allowOverlap="1" wp14:anchorId="65BE6D90" wp14:editId="557E298B">
                <wp:simplePos x="0" y="0"/>
                <wp:positionH relativeFrom="column">
                  <wp:posOffset>361950</wp:posOffset>
                </wp:positionH>
                <wp:positionV relativeFrom="paragraph">
                  <wp:posOffset>-19049</wp:posOffset>
                </wp:positionV>
                <wp:extent cx="2409825" cy="552450"/>
                <wp:effectExtent l="0" t="0" r="0" b="0"/>
                <wp:wrapNone/>
                <wp:docPr id="2125407385" name="Text Box 4"/>
                <wp:cNvGraphicFramePr/>
                <a:graphic xmlns:a="http://schemas.openxmlformats.org/drawingml/2006/main">
                  <a:graphicData uri="http://schemas.microsoft.com/office/word/2010/wordprocessingShape">
                    <wps:wsp>
                      <wps:cNvSpPr txBox="1"/>
                      <wps:spPr>
                        <a:xfrm>
                          <a:off x="0" y="0"/>
                          <a:ext cx="2409825" cy="552450"/>
                        </a:xfrm>
                        <a:prstGeom prst="rect">
                          <a:avLst/>
                        </a:prstGeom>
                        <a:noFill/>
                        <a:ln w="6350">
                          <a:noFill/>
                        </a:ln>
                      </wps:spPr>
                      <wps:txbx>
                        <w:txbxContent>
                          <w:p w14:paraId="10ABEDBA" w14:textId="77777777" w:rsidR="00210996" w:rsidRPr="00741DAB" w:rsidRDefault="00210996">
                            <w:pPr>
                              <w:rPr>
                                <w:color w:val="1F497D" w:themeColor="text2"/>
                              </w:rPr>
                            </w:pPr>
                            <w:r w:rsidRPr="00741DAB">
                              <w:rPr>
                                <w:color w:val="1F497D" w:themeColor="text2"/>
                              </w:rPr>
                              <w:t xml:space="preserve">Please click </w:t>
                            </w:r>
                            <w:hyperlink r:id="rId30" w:history="1">
                              <w:r w:rsidRPr="00741DAB">
                                <w:rPr>
                                  <w:rStyle w:val="Hyperlink"/>
                                  <w:color w:val="FF0000"/>
                                </w:rPr>
                                <w:t>HERE</w:t>
                              </w:r>
                            </w:hyperlink>
                            <w:r w:rsidRPr="00741DAB">
                              <w:rPr>
                                <w:color w:val="1F497D" w:themeColor="text2"/>
                              </w:rPr>
                              <w:t xml:space="preserve"> for the official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
            <w:pict>
              <v:shape w14:anchorId="65BE6D90" id="Text Box 4" o:spid="_x0000_s1052" type="#_x0000_t202" style="position:absolute;margin-left:28.5pt;margin-top:-1.5pt;width:189.75pt;height:43.5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" filled="f" stroked="f" strokeweight=".5pt">
                <v:textbox>
                  <w:txbxContent>
                    <w:p w14:paraId="10ABEDBA" w14:textId="77777777" w:rsidR="00210996" w:rsidRPr="00741DAB" w:rsidRDefault="00210996">
                      <w:pPr>
                        <w:rPr>
                          <w:color w:val="1F497D" w:themeColor="text2"/>
                        </w:rPr>
                      </w:pPr>
                      <w:r w:rsidRPr="00741DAB">
                        <w:rPr>
                          <w:color w:val="1F497D" w:themeColor="text2"/>
                        </w:rPr>
                        <w:t xml:space="preserve">Please click </w:t>
                      </w:r>
                      <w:hyperlink r:id="rId31" w:history="1">
                        <w:r w:rsidRPr="00741DAB">
                          <w:rPr>
                            <w:rStyle w:val="Hyperlink"/>
                            <w:color w:val="FF0000"/>
                          </w:rPr>
                          <w:t>HERE</w:t>
                        </w:r>
                      </w:hyperlink>
                      <w:r w:rsidRPr="00741DAB">
                        <w:rPr>
                          <w:color w:val="1F497D" w:themeColor="text2"/>
                        </w:rPr>
                        <w:t xml:space="preserve"> for the official website </w:t>
                      </w:r>
                    </w:p>
                  </w:txbxContent>
                </v:textbox>
              </v:shape>
            </w:pict>
          </mc:Fallback>
        </mc:AlternateContent>
      </w:r>
      <w:r w:rsidR="007C7E69">
        <w:rPr>
          <w:noProof/>
          <w:lang w:eastAsia="en-GB"/>
        </w:rPr>
        <w:drawing>
          <wp:anchor distT="0" distB="0" distL="114300" distR="114300" simplePos="0" relativeHeight="251671040" behindDoc="0" locked="0" layoutInCell="1" allowOverlap="1" wp14:anchorId="640C997A" wp14:editId="5268D14F">
            <wp:simplePos x="0" y="0"/>
            <wp:positionH relativeFrom="column">
              <wp:posOffset>2933700</wp:posOffset>
            </wp:positionH>
            <wp:positionV relativeFrom="paragraph">
              <wp:posOffset>-238760</wp:posOffset>
            </wp:positionV>
            <wp:extent cx="2040157" cy="2127437"/>
            <wp:effectExtent l="114300" t="114300" r="113030" b="139700"/>
            <wp:wrapNone/>
            <wp:docPr id="2076623371" name="Picture 2" descr="A logo for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23371" name="Picture 2" descr="A logo for a store&#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40157" cy="21274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7C7E69">
        <w:rPr>
          <w:noProof/>
          <w:lang w:eastAsia="en-GB"/>
        </w:rPr>
        <w:drawing>
          <wp:anchor distT="0" distB="0" distL="114300" distR="114300" simplePos="0" relativeHeight="251670016" behindDoc="0" locked="0" layoutInCell="1" allowOverlap="1" wp14:anchorId="1A32A46F" wp14:editId="23DAFCE9">
            <wp:simplePos x="0" y="0"/>
            <wp:positionH relativeFrom="column">
              <wp:posOffset>5534025</wp:posOffset>
            </wp:positionH>
            <wp:positionV relativeFrom="paragraph">
              <wp:posOffset>-152400</wp:posOffset>
            </wp:positionV>
            <wp:extent cx="1706245" cy="1162855"/>
            <wp:effectExtent l="152400" t="114300" r="141605" b="170815"/>
            <wp:wrapNone/>
            <wp:docPr id="1157746179"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746179" name="Picture 1" descr="A logo for a company&#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706245" cy="11628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E52286">
        <w:br w:type="page"/>
      </w:r>
    </w:p>
    <w:p w14:paraId="6D87B308" w14:textId="77777777" w:rsidR="00487F1C" w:rsidRDefault="00375813">
      <w:r>
        <w:rPr>
          <w:noProof/>
          <w:lang w:eastAsia="en-GB"/>
        </w:rPr>
        <w:lastRenderedPageBreak/>
        <w:drawing>
          <wp:anchor distT="0" distB="0" distL="114300" distR="114300" simplePos="0" relativeHeight="251676160" behindDoc="0" locked="0" layoutInCell="1" allowOverlap="1" wp14:anchorId="23252E2B" wp14:editId="6468F1F3">
            <wp:simplePos x="0" y="0"/>
            <wp:positionH relativeFrom="column">
              <wp:posOffset>3258322</wp:posOffset>
            </wp:positionH>
            <wp:positionV relativeFrom="paragraph">
              <wp:posOffset>-322306</wp:posOffset>
            </wp:positionV>
            <wp:extent cx="1352550" cy="997962"/>
            <wp:effectExtent l="0" t="0" r="0" b="0"/>
            <wp:wrapNone/>
            <wp:docPr id="1679777967" name="Picture 10" descr="A group of fruits and vegeta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77967" name="Picture 10" descr="A group of fruits and vegetable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52550" cy="997962"/>
                    </a:xfrm>
                    <a:prstGeom prst="rect">
                      <a:avLst/>
                    </a:prstGeom>
                  </pic:spPr>
                </pic:pic>
              </a:graphicData>
            </a:graphic>
            <wp14:sizeRelH relativeFrom="margin">
              <wp14:pctWidth>0</wp14:pctWidth>
            </wp14:sizeRelH>
            <wp14:sizeRelV relativeFrom="margin">
              <wp14:pctHeight>0</wp14:pctHeight>
            </wp14:sizeRelV>
          </wp:anchor>
        </w:drawing>
      </w:r>
      <w:r w:rsidR="00811D0E" w:rsidRPr="000074E3">
        <w:rPr>
          <w:noProof/>
          <w:lang w:eastAsia="en-GB"/>
        </w:rPr>
        <mc:AlternateContent>
          <mc:Choice Requires="wps">
            <w:drawing>
              <wp:anchor distT="0" distB="0" distL="114300" distR="114300" simplePos="0" relativeHeight="251668992" behindDoc="0" locked="0" layoutInCell="1" allowOverlap="1" wp14:anchorId="2916D850" wp14:editId="6C753127">
                <wp:simplePos x="0" y="0"/>
                <wp:positionH relativeFrom="margin">
                  <wp:posOffset>114300</wp:posOffset>
                </wp:positionH>
                <wp:positionV relativeFrom="paragraph">
                  <wp:posOffset>-323849</wp:posOffset>
                </wp:positionV>
                <wp:extent cx="7353300" cy="4743450"/>
                <wp:effectExtent l="0" t="0" r="19050" b="19050"/>
                <wp:wrapNone/>
                <wp:docPr id="581995146" name="Rectangle: Rounded Corners 581995146"/>
                <wp:cNvGraphicFramePr/>
                <a:graphic xmlns:a="http://schemas.openxmlformats.org/drawingml/2006/main">
                  <a:graphicData uri="http://schemas.microsoft.com/office/word/2010/wordprocessingShape">
                    <wps:wsp>
                      <wps:cNvSpPr/>
                      <wps:spPr>
                        <a:xfrm>
                          <a:off x="0" y="0"/>
                          <a:ext cx="7353300" cy="4743450"/>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5557FF42" w14:textId="77777777" w:rsidR="00210996" w:rsidRPr="00CE4BDA" w:rsidRDefault="00210996" w:rsidP="00102DEC"/>
                          <w:p w14:paraId="2BE8769F" w14:textId="77777777" w:rsidR="00210996" w:rsidRDefault="00210996" w:rsidP="00102DEC"/>
                          <w:p w14:paraId="101B7DF8" w14:textId="77777777" w:rsidR="00210996" w:rsidRDefault="00210996" w:rsidP="00102DEC"/>
                          <w:p w14:paraId="09BC3C28" w14:textId="77777777" w:rsidR="00210996" w:rsidRDefault="00210996" w:rsidP="00102DEC"/>
                          <w:p w14:paraId="155C92B1" w14:textId="77777777" w:rsidR="007326F2" w:rsidRPr="00225F67" w:rsidRDefault="007326F2" w:rsidP="007326F2">
                            <w:pPr>
                              <w:pStyle w:val="xmsonormal"/>
                              <w:jc w:val="center"/>
                              <w:rPr>
                                <w:ins w:id="3" w:author="Nicky Butler" w:date="2024-01-27T12:48:00Z"/>
                                <w:rFonts w:ascii="Arial" w:hAnsi="Arial" w:cs="Arial"/>
                                <w:b/>
                                <w:bCs/>
                                <w:sz w:val="32"/>
                                <w:szCs w:val="32"/>
                              </w:rPr>
                            </w:pPr>
                            <w:ins w:id="4" w:author="Nicky Butler" w:date="2024-01-27T12:48:00Z">
                              <w:r>
                                <w:rPr>
                                  <w:rFonts w:ascii="Arial" w:hAnsi="Arial" w:cs="Arial"/>
                                  <w:b/>
                                  <w:bCs/>
                                  <w:sz w:val="32"/>
                                  <w:szCs w:val="32"/>
                                </w:rPr>
                                <w:t xml:space="preserve">    </w:t>
                              </w:r>
                              <w:r w:rsidRPr="00225F67">
                                <w:rPr>
                                  <w:rFonts w:ascii="Arial" w:hAnsi="Arial" w:cs="Arial"/>
                                  <w:b/>
                                  <w:bCs/>
                                  <w:sz w:val="32"/>
                                  <w:szCs w:val="32"/>
                                </w:rPr>
                                <w:t>Donations Required</w:t>
                              </w:r>
                            </w:ins>
                          </w:p>
                          <w:p w14:paraId="1B7440B5" w14:textId="77777777" w:rsidR="007326F2" w:rsidRPr="00375813" w:rsidRDefault="007326F2" w:rsidP="007326F2">
                            <w:pPr>
                              <w:pStyle w:val="xmsonormal"/>
                              <w:jc w:val="center"/>
                              <w:rPr>
                                <w:ins w:id="5" w:author="Nicky Butler" w:date="2024-01-27T12:48:00Z"/>
                                <w:rFonts w:ascii="Arial" w:hAnsi="Arial" w:cs="Arial"/>
                                <w:color w:val="1F497D" w:themeColor="text2"/>
                              </w:rPr>
                            </w:pPr>
                            <w:ins w:id="6" w:author="Nicky Butler" w:date="2024-01-27T12:48:00Z">
                              <w:r w:rsidRPr="00375813">
                                <w:rPr>
                                  <w:rFonts w:ascii="Arial" w:hAnsi="Arial" w:cs="Arial"/>
                                  <w:color w:val="1F497D" w:themeColor="text2"/>
                                </w:rPr>
                                <w:t>We are seeking your generous contributions for our Community Food Project. Donations can be dropped off at Reception, or in Year 5 &amp; Year 6 classrooms.</w:t>
                              </w:r>
                            </w:ins>
                          </w:p>
                          <w:tbl>
                            <w:tblPr>
                              <w:tblW w:w="0" w:type="auto"/>
                              <w:tblInd w:w="748" w:type="dxa"/>
                              <w:tblCellMar>
                                <w:left w:w="0" w:type="dxa"/>
                                <w:right w:w="0" w:type="dxa"/>
                              </w:tblCellMar>
                              <w:tblLook w:val="04A0" w:firstRow="1" w:lastRow="0" w:firstColumn="1" w:lastColumn="0" w:noHBand="0" w:noVBand="1"/>
                            </w:tblPr>
                            <w:tblGrid>
                              <w:gridCol w:w="4675"/>
                              <w:gridCol w:w="4675"/>
                            </w:tblGrid>
                            <w:tr w:rsidR="007326F2" w:rsidRPr="00375813" w14:paraId="5E322E2C" w14:textId="77777777" w:rsidTr="000A5012">
                              <w:trPr>
                                <w:ins w:id="7" w:author="Nicky Butler" w:date="2024-01-27T12:48:00Z"/>
                              </w:trPr>
                              <w:tc>
                                <w:tcPr>
                                  <w:tcW w:w="4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E32044" w14:textId="77777777" w:rsidR="007326F2" w:rsidRPr="00375813" w:rsidRDefault="007326F2" w:rsidP="007326F2">
                                  <w:pPr>
                                    <w:pStyle w:val="xmsonormal"/>
                                    <w:rPr>
                                      <w:ins w:id="8" w:author="Nicky Butler" w:date="2024-01-27T12:48:00Z"/>
                                      <w:rFonts w:ascii="Arial" w:hAnsi="Arial" w:cs="Arial"/>
                                      <w:color w:val="1F497D" w:themeColor="text2"/>
                                    </w:rPr>
                                  </w:pPr>
                                  <w:ins w:id="9" w:author="Nicky Butler" w:date="2024-01-27T12:48:00Z">
                                    <w:r w:rsidRPr="00375813">
                                      <w:rPr>
                                        <w:rFonts w:ascii="Arial" w:hAnsi="Arial" w:cs="Arial"/>
                                        <w:color w:val="1F497D" w:themeColor="text2"/>
                                      </w:rPr>
                                      <w:t xml:space="preserve">WC </w:t>
                                    </w:r>
                                    <w:r>
                                      <w:rPr>
                                        <w:rFonts w:ascii="Arial" w:hAnsi="Arial" w:cs="Arial"/>
                                        <w:color w:val="1F497D" w:themeColor="text2"/>
                                      </w:rPr>
                                      <w:t>29</w:t>
                                    </w:r>
                                    <w:r w:rsidRPr="00F30E56">
                                      <w:rPr>
                                        <w:rFonts w:ascii="Arial" w:hAnsi="Arial" w:cs="Arial"/>
                                        <w:color w:val="1F497D" w:themeColor="text2"/>
                                        <w:vertAlign w:val="superscript"/>
                                      </w:rPr>
                                      <w:t>th</w:t>
                                    </w:r>
                                    <w:r>
                                      <w:rPr>
                                        <w:rFonts w:ascii="Arial" w:hAnsi="Arial" w:cs="Arial"/>
                                        <w:color w:val="1F497D" w:themeColor="text2"/>
                                      </w:rPr>
                                      <w:t xml:space="preserve"> January 2024</w:t>
                                    </w:r>
                                  </w:ins>
                                </w:p>
                              </w:tc>
                              <w:tc>
                                <w:tcPr>
                                  <w:tcW w:w="46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59B99B" w14:textId="77777777" w:rsidR="007326F2" w:rsidRPr="00375813" w:rsidRDefault="007326F2" w:rsidP="007326F2">
                                  <w:pPr>
                                    <w:pStyle w:val="xmsonormal"/>
                                    <w:rPr>
                                      <w:ins w:id="10" w:author="Nicky Butler" w:date="2024-01-27T12:48:00Z"/>
                                      <w:rFonts w:ascii="Arial" w:hAnsi="Arial" w:cs="Arial"/>
                                      <w:color w:val="1F497D" w:themeColor="text2"/>
                                    </w:rPr>
                                  </w:pPr>
                                  <w:ins w:id="11" w:author="Nicky Butler" w:date="2024-01-27T12:48:00Z">
                                    <w:r w:rsidRPr="00375813">
                                      <w:rPr>
                                        <w:rFonts w:ascii="Arial" w:hAnsi="Arial" w:cs="Arial"/>
                                        <w:color w:val="1F497D" w:themeColor="text2"/>
                                      </w:rPr>
                                      <w:t>Pasta, rice, tinned potatoes/Smash, cereal, baked beans, spaghetti, pasta sauce</w:t>
                                    </w:r>
                                  </w:ins>
                                </w:p>
                              </w:tc>
                            </w:tr>
                            <w:tr w:rsidR="007326F2" w:rsidRPr="00375813" w14:paraId="654F9058" w14:textId="77777777" w:rsidTr="000A5012">
                              <w:trPr>
                                <w:ins w:id="12" w:author="Nicky Butler" w:date="2024-01-27T12:48:00Z"/>
                              </w:trPr>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223709" w14:textId="77777777" w:rsidR="007326F2" w:rsidRPr="00375813" w:rsidRDefault="007326F2" w:rsidP="007326F2">
                                  <w:pPr>
                                    <w:pStyle w:val="xmsonormal"/>
                                    <w:rPr>
                                      <w:ins w:id="13" w:author="Nicky Butler" w:date="2024-01-27T12:48:00Z"/>
                                      <w:rFonts w:ascii="Arial" w:hAnsi="Arial" w:cs="Arial"/>
                                      <w:color w:val="1F497D" w:themeColor="text2"/>
                                    </w:rPr>
                                  </w:pPr>
                                  <w:ins w:id="14" w:author="Nicky Butler" w:date="2024-01-27T12:48:00Z">
                                    <w:r w:rsidRPr="00375813">
                                      <w:rPr>
                                        <w:rFonts w:ascii="Arial" w:hAnsi="Arial" w:cs="Arial"/>
                                        <w:color w:val="1F497D" w:themeColor="text2"/>
                                      </w:rPr>
                                      <w:t xml:space="preserve">WC </w:t>
                                    </w:r>
                                    <w:r>
                                      <w:rPr>
                                        <w:rFonts w:ascii="Arial" w:hAnsi="Arial" w:cs="Arial"/>
                                        <w:color w:val="1F497D" w:themeColor="text2"/>
                                      </w:rPr>
                                      <w:t>5</w:t>
                                    </w:r>
                                    <w:r w:rsidRPr="00F30E56">
                                      <w:rPr>
                                        <w:rFonts w:ascii="Arial" w:hAnsi="Arial" w:cs="Arial"/>
                                        <w:color w:val="1F497D" w:themeColor="text2"/>
                                        <w:vertAlign w:val="superscript"/>
                                      </w:rPr>
                                      <w:t>th</w:t>
                                    </w:r>
                                    <w:r>
                                      <w:rPr>
                                        <w:rFonts w:ascii="Arial" w:hAnsi="Arial" w:cs="Arial"/>
                                        <w:color w:val="1F497D" w:themeColor="text2"/>
                                      </w:rPr>
                                      <w:t xml:space="preserve"> February 2024</w:t>
                                    </w:r>
                                  </w:ins>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29A62113" w14:textId="77777777" w:rsidR="007326F2" w:rsidRPr="00375813" w:rsidRDefault="007326F2" w:rsidP="007326F2">
                                  <w:pPr>
                                    <w:pStyle w:val="xmsonormal"/>
                                    <w:rPr>
                                      <w:ins w:id="15" w:author="Nicky Butler" w:date="2024-01-27T12:48:00Z"/>
                                      <w:rFonts w:ascii="Arial" w:hAnsi="Arial" w:cs="Arial"/>
                                      <w:color w:val="1F497D" w:themeColor="text2"/>
                                    </w:rPr>
                                  </w:pPr>
                                  <w:ins w:id="16" w:author="Nicky Butler" w:date="2024-01-27T12:48:00Z">
                                    <w:r w:rsidRPr="00375813">
                                      <w:rPr>
                                        <w:rFonts w:ascii="Arial" w:hAnsi="Arial" w:cs="Arial"/>
                                        <w:color w:val="1F497D" w:themeColor="text2"/>
                                      </w:rPr>
                                      <w:t>Tinned meat/meals (</w:t>
                                    </w:r>
                                    <w:proofErr w:type="spellStart"/>
                                    <w:r w:rsidRPr="00375813">
                                      <w:rPr>
                                        <w:rFonts w:ascii="Arial" w:hAnsi="Arial" w:cs="Arial"/>
                                        <w:color w:val="1F497D" w:themeColor="text2"/>
                                      </w:rPr>
                                      <w:t>eg</w:t>
                                    </w:r>
                                    <w:proofErr w:type="spellEnd"/>
                                    <w:r w:rsidRPr="00375813">
                                      <w:rPr>
                                        <w:rFonts w:ascii="Arial" w:hAnsi="Arial" w:cs="Arial"/>
                                        <w:color w:val="1F497D" w:themeColor="text2"/>
                                      </w:rPr>
                                      <w:t xml:space="preserve"> curry or chilli), canned fish, pasta sauce, tinned sweetcorn, tinned carrots/peas </w:t>
                                    </w:r>
                                  </w:ins>
                                </w:p>
                              </w:tc>
                            </w:tr>
                            <w:tr w:rsidR="007326F2" w:rsidRPr="00375813" w14:paraId="6DBAD559" w14:textId="77777777" w:rsidTr="000A5012">
                              <w:trPr>
                                <w:ins w:id="17" w:author="Nicky Butler" w:date="2024-01-27T12:48:00Z"/>
                              </w:trPr>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6173E2" w14:textId="77777777" w:rsidR="007326F2" w:rsidRPr="00375813" w:rsidRDefault="007326F2" w:rsidP="007326F2">
                                  <w:pPr>
                                    <w:pStyle w:val="xmsonormal"/>
                                    <w:rPr>
                                      <w:ins w:id="18" w:author="Nicky Butler" w:date="2024-01-27T12:48:00Z"/>
                                      <w:rFonts w:ascii="Arial" w:hAnsi="Arial" w:cs="Arial"/>
                                      <w:color w:val="1F497D" w:themeColor="text2"/>
                                    </w:rPr>
                                  </w:pPr>
                                  <w:ins w:id="19" w:author="Nicky Butler" w:date="2024-01-27T12:48:00Z">
                                    <w:r w:rsidRPr="00375813">
                                      <w:rPr>
                                        <w:rFonts w:ascii="Arial" w:hAnsi="Arial" w:cs="Arial"/>
                                        <w:color w:val="1F497D" w:themeColor="text2"/>
                                      </w:rPr>
                                      <w:t xml:space="preserve">WC </w:t>
                                    </w:r>
                                    <w:r>
                                      <w:rPr>
                                        <w:rFonts w:ascii="Arial" w:hAnsi="Arial" w:cs="Arial"/>
                                        <w:color w:val="1F497D" w:themeColor="text2"/>
                                      </w:rPr>
                                      <w:t>19</w:t>
                                    </w:r>
                                    <w:r w:rsidRPr="00F30E56">
                                      <w:rPr>
                                        <w:rFonts w:ascii="Arial" w:hAnsi="Arial" w:cs="Arial"/>
                                        <w:color w:val="1F497D" w:themeColor="text2"/>
                                        <w:vertAlign w:val="superscript"/>
                                      </w:rPr>
                                      <w:t>th</w:t>
                                    </w:r>
                                    <w:r>
                                      <w:rPr>
                                        <w:rFonts w:ascii="Arial" w:hAnsi="Arial" w:cs="Arial"/>
                                        <w:color w:val="1F497D" w:themeColor="text2"/>
                                      </w:rPr>
                                      <w:t xml:space="preserve"> February 2024</w:t>
                                    </w:r>
                                  </w:ins>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0DA77EDE" w14:textId="77777777" w:rsidR="007326F2" w:rsidRPr="00375813" w:rsidRDefault="007326F2" w:rsidP="007326F2">
                                  <w:pPr>
                                    <w:pStyle w:val="xmsonormal"/>
                                    <w:rPr>
                                      <w:ins w:id="20" w:author="Nicky Butler" w:date="2024-01-27T12:48:00Z"/>
                                      <w:rFonts w:ascii="Arial" w:hAnsi="Arial" w:cs="Arial"/>
                                      <w:color w:val="1F497D" w:themeColor="text2"/>
                                    </w:rPr>
                                  </w:pPr>
                                  <w:ins w:id="21" w:author="Nicky Butler" w:date="2024-01-27T12:48:00Z">
                                    <w:r w:rsidRPr="00375813">
                                      <w:rPr>
                                        <w:rFonts w:ascii="Arial" w:hAnsi="Arial" w:cs="Arial"/>
                                        <w:color w:val="1F497D" w:themeColor="text2"/>
                                      </w:rPr>
                                      <w:t>Jam, honey, tinned puddings, tinned custard, biscuits, chocolate and other treats.</w:t>
                                    </w:r>
                                  </w:ins>
                                </w:p>
                              </w:tc>
                            </w:tr>
                            <w:tr w:rsidR="007326F2" w:rsidRPr="00375813" w14:paraId="330D3336" w14:textId="77777777" w:rsidTr="000A5012">
                              <w:trPr>
                                <w:ins w:id="22" w:author="Nicky Butler" w:date="2024-01-27T12:48:00Z"/>
                              </w:trPr>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97BB35" w14:textId="77777777" w:rsidR="007326F2" w:rsidRPr="00375813" w:rsidRDefault="007326F2" w:rsidP="007326F2">
                                  <w:pPr>
                                    <w:pStyle w:val="xmsonormal"/>
                                    <w:rPr>
                                      <w:ins w:id="23" w:author="Nicky Butler" w:date="2024-01-27T12:48:00Z"/>
                                      <w:rFonts w:ascii="Arial" w:hAnsi="Arial" w:cs="Arial"/>
                                      <w:color w:val="1F497D" w:themeColor="text2"/>
                                    </w:rPr>
                                  </w:pPr>
                                  <w:ins w:id="24" w:author="Nicky Butler" w:date="2024-01-27T12:48:00Z">
                                    <w:r w:rsidRPr="00375813">
                                      <w:rPr>
                                        <w:rFonts w:ascii="Arial" w:hAnsi="Arial" w:cs="Arial"/>
                                        <w:color w:val="1F497D" w:themeColor="text2"/>
                                      </w:rPr>
                                      <w:t xml:space="preserve">WC </w:t>
                                    </w:r>
                                    <w:r>
                                      <w:rPr>
                                        <w:rFonts w:ascii="Arial" w:hAnsi="Arial" w:cs="Arial"/>
                                        <w:color w:val="1F497D" w:themeColor="text2"/>
                                      </w:rPr>
                                      <w:t>25</w:t>
                                    </w:r>
                                    <w:r w:rsidRPr="00F30E56">
                                      <w:rPr>
                                        <w:rFonts w:ascii="Arial" w:hAnsi="Arial" w:cs="Arial"/>
                                        <w:color w:val="1F497D" w:themeColor="text2"/>
                                        <w:vertAlign w:val="superscript"/>
                                      </w:rPr>
                                      <w:t>th</w:t>
                                    </w:r>
                                    <w:r>
                                      <w:rPr>
                                        <w:rFonts w:ascii="Arial" w:hAnsi="Arial" w:cs="Arial"/>
                                        <w:color w:val="1F497D" w:themeColor="text2"/>
                                      </w:rPr>
                                      <w:t xml:space="preserve"> February 2024</w:t>
                                    </w:r>
                                  </w:ins>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5EF5AE1A" w14:textId="77777777" w:rsidR="007326F2" w:rsidRDefault="007326F2" w:rsidP="007326F2">
                                  <w:pPr>
                                    <w:pStyle w:val="xmsonormal"/>
                                    <w:rPr>
                                      <w:ins w:id="25" w:author="Nicky Butler" w:date="2024-01-27T12:48:00Z"/>
                                      <w:rFonts w:ascii="Arial" w:hAnsi="Arial" w:cs="Arial"/>
                                      <w:color w:val="1F497D" w:themeColor="text2"/>
                                    </w:rPr>
                                  </w:pPr>
                                  <w:ins w:id="26" w:author="Nicky Butler" w:date="2024-01-27T12:48:00Z">
                                    <w:r w:rsidRPr="00375813">
                                      <w:rPr>
                                        <w:rFonts w:ascii="Arial" w:hAnsi="Arial" w:cs="Arial"/>
                                        <w:color w:val="1F497D" w:themeColor="text2"/>
                                      </w:rPr>
                                      <w:t xml:space="preserve">Tea, coffee, UHT milk, sugar, squash, juice (non-refrigerated). </w:t>
                                    </w:r>
                                  </w:ins>
                                </w:p>
                                <w:p w14:paraId="12251116" w14:textId="77777777" w:rsidR="007326F2" w:rsidRPr="00375813" w:rsidRDefault="007326F2" w:rsidP="007326F2">
                                  <w:pPr>
                                    <w:pStyle w:val="xmsonormal"/>
                                    <w:rPr>
                                      <w:ins w:id="27" w:author="Nicky Butler" w:date="2024-01-27T12:48:00Z"/>
                                      <w:rFonts w:ascii="Arial" w:hAnsi="Arial" w:cs="Arial"/>
                                      <w:color w:val="1F497D" w:themeColor="text2"/>
                                    </w:rPr>
                                  </w:pPr>
                                </w:p>
                              </w:tc>
                            </w:tr>
                          </w:tbl>
                          <w:p w14:paraId="1C727DA1" w14:textId="77777777" w:rsidR="00210996" w:rsidRDefault="00210996" w:rsidP="00102DEC"/>
                          <w:p w14:paraId="6F4A4940" w14:textId="77777777" w:rsidR="00210996" w:rsidRDefault="00210996" w:rsidP="00102DEC"/>
                          <w:p w14:paraId="0FE90C32" w14:textId="77777777" w:rsidR="00210996" w:rsidRDefault="00210996" w:rsidP="00102DEC"/>
                          <w:p w14:paraId="7A859C06" w14:textId="77777777" w:rsidR="00210996" w:rsidRDefault="00210996" w:rsidP="00102DEC"/>
                          <w:p w14:paraId="72BF856B" w14:textId="77777777" w:rsidR="00210996" w:rsidRDefault="00210996" w:rsidP="00102DEC"/>
                          <w:p w14:paraId="386E41CC" w14:textId="77777777" w:rsidR="00210996" w:rsidRDefault="00210996" w:rsidP="00102DEC"/>
                          <w:p w14:paraId="78DF068C" w14:textId="77777777" w:rsidR="00210996" w:rsidRDefault="00210996" w:rsidP="00102DEC"/>
                          <w:p w14:paraId="1F0B2817" w14:textId="77777777" w:rsidR="00210996" w:rsidRDefault="00210996" w:rsidP="00102DE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16D850" id="Rectangle: Rounded Corners 581995146" o:spid="_x0000_s1053" style="position:absolute;margin-left:9pt;margin-top:-25.5pt;width:579pt;height:373.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" fillcolor="#c6d9f1" strokecolor="#005496" strokeweight="1.5pt">
                <v:textbox>
                  <w:txbxContent>
                    <w:p w14:paraId="5557FF42" w14:textId="77777777" w:rsidR="00210996" w:rsidRPr="00CE4BDA" w:rsidRDefault="00210996" w:rsidP="00102DEC"/>
                    <w:p w14:paraId="2BE8769F" w14:textId="77777777" w:rsidR="00210996" w:rsidRDefault="00210996" w:rsidP="00102DEC"/>
                    <w:p w14:paraId="101B7DF8" w14:textId="77777777" w:rsidR="00210996" w:rsidRDefault="00210996" w:rsidP="00102DEC"/>
                    <w:p w14:paraId="09BC3C28" w14:textId="77777777" w:rsidR="00210996" w:rsidRDefault="00210996" w:rsidP="00102DEC"/>
                    <w:p w14:paraId="155C92B1" w14:textId="77777777" w:rsidR="007326F2" w:rsidRPr="00225F67" w:rsidRDefault="007326F2" w:rsidP="007326F2">
                      <w:pPr>
                        <w:pStyle w:val="xmsonormal"/>
                        <w:jc w:val="center"/>
                        <w:rPr>
                          <w:ins w:id="28" w:author="Nicky Butler" w:date="2024-01-27T12:48:00Z"/>
                          <w:rFonts w:ascii="Arial" w:hAnsi="Arial" w:cs="Arial"/>
                          <w:b/>
                          <w:bCs/>
                          <w:sz w:val="32"/>
                          <w:szCs w:val="32"/>
                        </w:rPr>
                      </w:pPr>
                      <w:ins w:id="29" w:author="Nicky Butler" w:date="2024-01-27T12:48:00Z">
                        <w:r>
                          <w:rPr>
                            <w:rFonts w:ascii="Arial" w:hAnsi="Arial" w:cs="Arial"/>
                            <w:b/>
                            <w:bCs/>
                            <w:sz w:val="32"/>
                            <w:szCs w:val="32"/>
                          </w:rPr>
                          <w:t xml:space="preserve">    </w:t>
                        </w:r>
                        <w:r w:rsidRPr="00225F67">
                          <w:rPr>
                            <w:rFonts w:ascii="Arial" w:hAnsi="Arial" w:cs="Arial"/>
                            <w:b/>
                            <w:bCs/>
                            <w:sz w:val="32"/>
                            <w:szCs w:val="32"/>
                          </w:rPr>
                          <w:t>Donations Required</w:t>
                        </w:r>
                      </w:ins>
                    </w:p>
                    <w:p w14:paraId="1B7440B5" w14:textId="77777777" w:rsidR="007326F2" w:rsidRPr="00375813" w:rsidRDefault="007326F2" w:rsidP="007326F2">
                      <w:pPr>
                        <w:pStyle w:val="xmsonormal"/>
                        <w:jc w:val="center"/>
                        <w:rPr>
                          <w:ins w:id="30" w:author="Nicky Butler" w:date="2024-01-27T12:48:00Z"/>
                          <w:rFonts w:ascii="Arial" w:hAnsi="Arial" w:cs="Arial"/>
                          <w:color w:val="1F497D" w:themeColor="text2"/>
                        </w:rPr>
                      </w:pPr>
                      <w:ins w:id="31" w:author="Nicky Butler" w:date="2024-01-27T12:48:00Z">
                        <w:r w:rsidRPr="00375813">
                          <w:rPr>
                            <w:rFonts w:ascii="Arial" w:hAnsi="Arial" w:cs="Arial"/>
                            <w:color w:val="1F497D" w:themeColor="text2"/>
                          </w:rPr>
                          <w:t>We are seeking your generous contributions for our Community Food Project. Donations can be dropped off at Reception, or in Year 5 &amp; Year 6 classrooms.</w:t>
                        </w:r>
                      </w:ins>
                    </w:p>
                    <w:tbl>
                      <w:tblPr>
                        <w:tblW w:w="0" w:type="auto"/>
                        <w:tblInd w:w="748" w:type="dxa"/>
                        <w:tblCellMar>
                          <w:left w:w="0" w:type="dxa"/>
                          <w:right w:w="0" w:type="dxa"/>
                        </w:tblCellMar>
                        <w:tblLook w:val="04A0" w:firstRow="1" w:lastRow="0" w:firstColumn="1" w:lastColumn="0" w:noHBand="0" w:noVBand="1"/>
                      </w:tblPr>
                      <w:tblGrid>
                        <w:gridCol w:w="4675"/>
                        <w:gridCol w:w="4675"/>
                      </w:tblGrid>
                      <w:tr w:rsidR="007326F2" w:rsidRPr="00375813" w14:paraId="5E322E2C" w14:textId="77777777" w:rsidTr="000A5012">
                        <w:trPr>
                          <w:ins w:id="32" w:author="Nicky Butler" w:date="2024-01-27T12:48:00Z"/>
                        </w:trPr>
                        <w:tc>
                          <w:tcPr>
                            <w:tcW w:w="4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5E32044" w14:textId="77777777" w:rsidR="007326F2" w:rsidRPr="00375813" w:rsidRDefault="007326F2" w:rsidP="007326F2">
                            <w:pPr>
                              <w:pStyle w:val="xmsonormal"/>
                              <w:rPr>
                                <w:ins w:id="33" w:author="Nicky Butler" w:date="2024-01-27T12:48:00Z"/>
                                <w:rFonts w:ascii="Arial" w:hAnsi="Arial" w:cs="Arial"/>
                                <w:color w:val="1F497D" w:themeColor="text2"/>
                              </w:rPr>
                            </w:pPr>
                            <w:ins w:id="34" w:author="Nicky Butler" w:date="2024-01-27T12:48:00Z">
                              <w:r w:rsidRPr="00375813">
                                <w:rPr>
                                  <w:rFonts w:ascii="Arial" w:hAnsi="Arial" w:cs="Arial"/>
                                  <w:color w:val="1F497D" w:themeColor="text2"/>
                                </w:rPr>
                                <w:t xml:space="preserve">WC </w:t>
                              </w:r>
                              <w:r>
                                <w:rPr>
                                  <w:rFonts w:ascii="Arial" w:hAnsi="Arial" w:cs="Arial"/>
                                  <w:color w:val="1F497D" w:themeColor="text2"/>
                                </w:rPr>
                                <w:t>29</w:t>
                              </w:r>
                              <w:r w:rsidRPr="00F30E56">
                                <w:rPr>
                                  <w:rFonts w:ascii="Arial" w:hAnsi="Arial" w:cs="Arial"/>
                                  <w:color w:val="1F497D" w:themeColor="text2"/>
                                  <w:vertAlign w:val="superscript"/>
                                </w:rPr>
                                <w:t>th</w:t>
                              </w:r>
                              <w:r>
                                <w:rPr>
                                  <w:rFonts w:ascii="Arial" w:hAnsi="Arial" w:cs="Arial"/>
                                  <w:color w:val="1F497D" w:themeColor="text2"/>
                                </w:rPr>
                                <w:t xml:space="preserve"> January 2024</w:t>
                              </w:r>
                            </w:ins>
                          </w:p>
                        </w:tc>
                        <w:tc>
                          <w:tcPr>
                            <w:tcW w:w="46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559B99B" w14:textId="77777777" w:rsidR="007326F2" w:rsidRPr="00375813" w:rsidRDefault="007326F2" w:rsidP="007326F2">
                            <w:pPr>
                              <w:pStyle w:val="xmsonormal"/>
                              <w:rPr>
                                <w:ins w:id="35" w:author="Nicky Butler" w:date="2024-01-27T12:48:00Z"/>
                                <w:rFonts w:ascii="Arial" w:hAnsi="Arial" w:cs="Arial"/>
                                <w:color w:val="1F497D" w:themeColor="text2"/>
                              </w:rPr>
                            </w:pPr>
                            <w:ins w:id="36" w:author="Nicky Butler" w:date="2024-01-27T12:48:00Z">
                              <w:r w:rsidRPr="00375813">
                                <w:rPr>
                                  <w:rFonts w:ascii="Arial" w:hAnsi="Arial" w:cs="Arial"/>
                                  <w:color w:val="1F497D" w:themeColor="text2"/>
                                </w:rPr>
                                <w:t>Pasta, rice, tinned potatoes/Smash, cereal, baked beans, spaghetti, pasta sauce</w:t>
                              </w:r>
                            </w:ins>
                          </w:p>
                        </w:tc>
                      </w:tr>
                      <w:tr w:rsidR="007326F2" w:rsidRPr="00375813" w14:paraId="654F9058" w14:textId="77777777" w:rsidTr="000A5012">
                        <w:trPr>
                          <w:ins w:id="37" w:author="Nicky Butler" w:date="2024-01-27T12:48:00Z"/>
                        </w:trPr>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223709" w14:textId="77777777" w:rsidR="007326F2" w:rsidRPr="00375813" w:rsidRDefault="007326F2" w:rsidP="007326F2">
                            <w:pPr>
                              <w:pStyle w:val="xmsonormal"/>
                              <w:rPr>
                                <w:ins w:id="38" w:author="Nicky Butler" w:date="2024-01-27T12:48:00Z"/>
                                <w:rFonts w:ascii="Arial" w:hAnsi="Arial" w:cs="Arial"/>
                                <w:color w:val="1F497D" w:themeColor="text2"/>
                              </w:rPr>
                            </w:pPr>
                            <w:ins w:id="39" w:author="Nicky Butler" w:date="2024-01-27T12:48:00Z">
                              <w:r w:rsidRPr="00375813">
                                <w:rPr>
                                  <w:rFonts w:ascii="Arial" w:hAnsi="Arial" w:cs="Arial"/>
                                  <w:color w:val="1F497D" w:themeColor="text2"/>
                                </w:rPr>
                                <w:t xml:space="preserve">WC </w:t>
                              </w:r>
                              <w:r>
                                <w:rPr>
                                  <w:rFonts w:ascii="Arial" w:hAnsi="Arial" w:cs="Arial"/>
                                  <w:color w:val="1F497D" w:themeColor="text2"/>
                                </w:rPr>
                                <w:t>5</w:t>
                              </w:r>
                              <w:r w:rsidRPr="00F30E56">
                                <w:rPr>
                                  <w:rFonts w:ascii="Arial" w:hAnsi="Arial" w:cs="Arial"/>
                                  <w:color w:val="1F497D" w:themeColor="text2"/>
                                  <w:vertAlign w:val="superscript"/>
                                </w:rPr>
                                <w:t>th</w:t>
                              </w:r>
                              <w:r>
                                <w:rPr>
                                  <w:rFonts w:ascii="Arial" w:hAnsi="Arial" w:cs="Arial"/>
                                  <w:color w:val="1F497D" w:themeColor="text2"/>
                                </w:rPr>
                                <w:t xml:space="preserve"> February 2024</w:t>
                              </w:r>
                            </w:ins>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29A62113" w14:textId="77777777" w:rsidR="007326F2" w:rsidRPr="00375813" w:rsidRDefault="007326F2" w:rsidP="007326F2">
                            <w:pPr>
                              <w:pStyle w:val="xmsonormal"/>
                              <w:rPr>
                                <w:ins w:id="40" w:author="Nicky Butler" w:date="2024-01-27T12:48:00Z"/>
                                <w:rFonts w:ascii="Arial" w:hAnsi="Arial" w:cs="Arial"/>
                                <w:color w:val="1F497D" w:themeColor="text2"/>
                              </w:rPr>
                            </w:pPr>
                            <w:ins w:id="41" w:author="Nicky Butler" w:date="2024-01-27T12:48:00Z">
                              <w:r w:rsidRPr="00375813">
                                <w:rPr>
                                  <w:rFonts w:ascii="Arial" w:hAnsi="Arial" w:cs="Arial"/>
                                  <w:color w:val="1F497D" w:themeColor="text2"/>
                                </w:rPr>
                                <w:t>Tinned meat/meals (</w:t>
                              </w:r>
                              <w:proofErr w:type="spellStart"/>
                              <w:r w:rsidRPr="00375813">
                                <w:rPr>
                                  <w:rFonts w:ascii="Arial" w:hAnsi="Arial" w:cs="Arial"/>
                                  <w:color w:val="1F497D" w:themeColor="text2"/>
                                </w:rPr>
                                <w:t>eg</w:t>
                              </w:r>
                              <w:proofErr w:type="spellEnd"/>
                              <w:r w:rsidRPr="00375813">
                                <w:rPr>
                                  <w:rFonts w:ascii="Arial" w:hAnsi="Arial" w:cs="Arial"/>
                                  <w:color w:val="1F497D" w:themeColor="text2"/>
                                </w:rPr>
                                <w:t xml:space="preserve"> curry or chilli), canned fish, pasta sauce, tinned sweetcorn, tinned carrots/peas </w:t>
                              </w:r>
                            </w:ins>
                          </w:p>
                        </w:tc>
                      </w:tr>
                      <w:tr w:rsidR="007326F2" w:rsidRPr="00375813" w14:paraId="6DBAD559" w14:textId="77777777" w:rsidTr="000A5012">
                        <w:trPr>
                          <w:ins w:id="42" w:author="Nicky Butler" w:date="2024-01-27T12:48:00Z"/>
                        </w:trPr>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86173E2" w14:textId="77777777" w:rsidR="007326F2" w:rsidRPr="00375813" w:rsidRDefault="007326F2" w:rsidP="007326F2">
                            <w:pPr>
                              <w:pStyle w:val="xmsonormal"/>
                              <w:rPr>
                                <w:ins w:id="43" w:author="Nicky Butler" w:date="2024-01-27T12:48:00Z"/>
                                <w:rFonts w:ascii="Arial" w:hAnsi="Arial" w:cs="Arial"/>
                                <w:color w:val="1F497D" w:themeColor="text2"/>
                              </w:rPr>
                            </w:pPr>
                            <w:ins w:id="44" w:author="Nicky Butler" w:date="2024-01-27T12:48:00Z">
                              <w:r w:rsidRPr="00375813">
                                <w:rPr>
                                  <w:rFonts w:ascii="Arial" w:hAnsi="Arial" w:cs="Arial"/>
                                  <w:color w:val="1F497D" w:themeColor="text2"/>
                                </w:rPr>
                                <w:t xml:space="preserve">WC </w:t>
                              </w:r>
                              <w:r>
                                <w:rPr>
                                  <w:rFonts w:ascii="Arial" w:hAnsi="Arial" w:cs="Arial"/>
                                  <w:color w:val="1F497D" w:themeColor="text2"/>
                                </w:rPr>
                                <w:t>19</w:t>
                              </w:r>
                              <w:r w:rsidRPr="00F30E56">
                                <w:rPr>
                                  <w:rFonts w:ascii="Arial" w:hAnsi="Arial" w:cs="Arial"/>
                                  <w:color w:val="1F497D" w:themeColor="text2"/>
                                  <w:vertAlign w:val="superscript"/>
                                </w:rPr>
                                <w:t>th</w:t>
                              </w:r>
                              <w:r>
                                <w:rPr>
                                  <w:rFonts w:ascii="Arial" w:hAnsi="Arial" w:cs="Arial"/>
                                  <w:color w:val="1F497D" w:themeColor="text2"/>
                                </w:rPr>
                                <w:t xml:space="preserve"> February 2024</w:t>
                              </w:r>
                            </w:ins>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0DA77EDE" w14:textId="77777777" w:rsidR="007326F2" w:rsidRPr="00375813" w:rsidRDefault="007326F2" w:rsidP="007326F2">
                            <w:pPr>
                              <w:pStyle w:val="xmsonormal"/>
                              <w:rPr>
                                <w:ins w:id="45" w:author="Nicky Butler" w:date="2024-01-27T12:48:00Z"/>
                                <w:rFonts w:ascii="Arial" w:hAnsi="Arial" w:cs="Arial"/>
                                <w:color w:val="1F497D" w:themeColor="text2"/>
                              </w:rPr>
                            </w:pPr>
                            <w:ins w:id="46" w:author="Nicky Butler" w:date="2024-01-27T12:48:00Z">
                              <w:r w:rsidRPr="00375813">
                                <w:rPr>
                                  <w:rFonts w:ascii="Arial" w:hAnsi="Arial" w:cs="Arial"/>
                                  <w:color w:val="1F497D" w:themeColor="text2"/>
                                </w:rPr>
                                <w:t>Jam, honey, tinned puddings, tinned custard, biscuits, chocolate and other treats.</w:t>
                              </w:r>
                            </w:ins>
                          </w:p>
                        </w:tc>
                      </w:tr>
                      <w:tr w:rsidR="007326F2" w:rsidRPr="00375813" w14:paraId="330D3336" w14:textId="77777777" w:rsidTr="000A5012">
                        <w:trPr>
                          <w:ins w:id="47" w:author="Nicky Butler" w:date="2024-01-27T12:48:00Z"/>
                        </w:trPr>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397BB35" w14:textId="77777777" w:rsidR="007326F2" w:rsidRPr="00375813" w:rsidRDefault="007326F2" w:rsidP="007326F2">
                            <w:pPr>
                              <w:pStyle w:val="xmsonormal"/>
                              <w:rPr>
                                <w:ins w:id="48" w:author="Nicky Butler" w:date="2024-01-27T12:48:00Z"/>
                                <w:rFonts w:ascii="Arial" w:hAnsi="Arial" w:cs="Arial"/>
                                <w:color w:val="1F497D" w:themeColor="text2"/>
                              </w:rPr>
                            </w:pPr>
                            <w:ins w:id="49" w:author="Nicky Butler" w:date="2024-01-27T12:48:00Z">
                              <w:r w:rsidRPr="00375813">
                                <w:rPr>
                                  <w:rFonts w:ascii="Arial" w:hAnsi="Arial" w:cs="Arial"/>
                                  <w:color w:val="1F497D" w:themeColor="text2"/>
                                </w:rPr>
                                <w:t xml:space="preserve">WC </w:t>
                              </w:r>
                              <w:r>
                                <w:rPr>
                                  <w:rFonts w:ascii="Arial" w:hAnsi="Arial" w:cs="Arial"/>
                                  <w:color w:val="1F497D" w:themeColor="text2"/>
                                </w:rPr>
                                <w:t>25</w:t>
                              </w:r>
                              <w:r w:rsidRPr="00F30E56">
                                <w:rPr>
                                  <w:rFonts w:ascii="Arial" w:hAnsi="Arial" w:cs="Arial"/>
                                  <w:color w:val="1F497D" w:themeColor="text2"/>
                                  <w:vertAlign w:val="superscript"/>
                                </w:rPr>
                                <w:t>th</w:t>
                              </w:r>
                              <w:r>
                                <w:rPr>
                                  <w:rFonts w:ascii="Arial" w:hAnsi="Arial" w:cs="Arial"/>
                                  <w:color w:val="1F497D" w:themeColor="text2"/>
                                </w:rPr>
                                <w:t xml:space="preserve"> February 2024</w:t>
                              </w:r>
                            </w:ins>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5EF5AE1A" w14:textId="77777777" w:rsidR="007326F2" w:rsidRDefault="007326F2" w:rsidP="007326F2">
                            <w:pPr>
                              <w:pStyle w:val="xmsonormal"/>
                              <w:rPr>
                                <w:ins w:id="50" w:author="Nicky Butler" w:date="2024-01-27T12:48:00Z"/>
                                <w:rFonts w:ascii="Arial" w:hAnsi="Arial" w:cs="Arial"/>
                                <w:color w:val="1F497D" w:themeColor="text2"/>
                              </w:rPr>
                            </w:pPr>
                            <w:ins w:id="51" w:author="Nicky Butler" w:date="2024-01-27T12:48:00Z">
                              <w:r w:rsidRPr="00375813">
                                <w:rPr>
                                  <w:rFonts w:ascii="Arial" w:hAnsi="Arial" w:cs="Arial"/>
                                  <w:color w:val="1F497D" w:themeColor="text2"/>
                                </w:rPr>
                                <w:t xml:space="preserve">Tea, coffee, UHT milk, sugar, squash, juice (non-refrigerated). </w:t>
                              </w:r>
                            </w:ins>
                          </w:p>
                          <w:p w14:paraId="12251116" w14:textId="77777777" w:rsidR="007326F2" w:rsidRPr="00375813" w:rsidRDefault="007326F2" w:rsidP="007326F2">
                            <w:pPr>
                              <w:pStyle w:val="xmsonormal"/>
                              <w:rPr>
                                <w:ins w:id="52" w:author="Nicky Butler" w:date="2024-01-27T12:48:00Z"/>
                                <w:rFonts w:ascii="Arial" w:hAnsi="Arial" w:cs="Arial"/>
                                <w:color w:val="1F497D" w:themeColor="text2"/>
                              </w:rPr>
                            </w:pPr>
                          </w:p>
                        </w:tc>
                      </w:tr>
                    </w:tbl>
                    <w:p w14:paraId="1C727DA1" w14:textId="77777777" w:rsidR="00210996" w:rsidRDefault="00210996" w:rsidP="00102DEC"/>
                    <w:p w14:paraId="6F4A4940" w14:textId="77777777" w:rsidR="00210996" w:rsidRDefault="00210996" w:rsidP="00102DEC"/>
                    <w:p w14:paraId="0FE90C32" w14:textId="77777777" w:rsidR="00210996" w:rsidRDefault="00210996" w:rsidP="00102DEC"/>
                    <w:p w14:paraId="7A859C06" w14:textId="77777777" w:rsidR="00210996" w:rsidRDefault="00210996" w:rsidP="00102DEC"/>
                    <w:p w14:paraId="72BF856B" w14:textId="77777777" w:rsidR="00210996" w:rsidRDefault="00210996" w:rsidP="00102DEC"/>
                    <w:p w14:paraId="386E41CC" w14:textId="77777777" w:rsidR="00210996" w:rsidRDefault="00210996" w:rsidP="00102DEC"/>
                    <w:p w14:paraId="78DF068C" w14:textId="77777777" w:rsidR="00210996" w:rsidRDefault="00210996" w:rsidP="00102DEC"/>
                    <w:p w14:paraId="1F0B2817" w14:textId="77777777" w:rsidR="00210996" w:rsidRDefault="00210996" w:rsidP="00102DEC"/>
                  </w:txbxContent>
                </v:textbox>
                <w10:wrap anchorx="margin"/>
              </v:roundrect>
            </w:pict>
          </mc:Fallback>
        </mc:AlternateContent>
      </w:r>
    </w:p>
    <w:p w14:paraId="09EC225C" w14:textId="77777777" w:rsidR="00487F1C" w:rsidRDefault="00487F1C"/>
    <w:p w14:paraId="42EEDEFD" w14:textId="77777777" w:rsidR="007F77CE" w:rsidRDefault="00DE3877" w:rsidP="004751B5">
      <w:pPr>
        <w:tabs>
          <w:tab w:val="left" w:pos="1985"/>
        </w:tabs>
      </w:pPr>
      <w:r w:rsidRPr="00715BBC">
        <w:rPr>
          <w:noProof/>
          <w:color w:val="1F497D" w:themeColor="text2"/>
          <w:lang w:eastAsia="en-GB"/>
        </w:rPr>
        <w:drawing>
          <wp:anchor distT="0" distB="0" distL="114300" distR="114300" simplePos="0" relativeHeight="251659776" behindDoc="0" locked="0" layoutInCell="1" allowOverlap="1" wp14:anchorId="66EB98EE" wp14:editId="7756D4B9">
            <wp:simplePos x="0" y="0"/>
            <wp:positionH relativeFrom="column">
              <wp:posOffset>4240900</wp:posOffset>
            </wp:positionH>
            <wp:positionV relativeFrom="paragraph">
              <wp:posOffset>4371464</wp:posOffset>
            </wp:positionV>
            <wp:extent cx="2847975" cy="503605"/>
            <wp:effectExtent l="95250" t="95250" r="85725" b="86995"/>
            <wp:wrapNone/>
            <wp:docPr id="157804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47975" cy="50360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00EF21FD">
        <w:rPr>
          <w:noProof/>
          <w:lang w:eastAsia="en-GB"/>
        </w:rPr>
        <w:drawing>
          <wp:anchor distT="0" distB="0" distL="114300" distR="114300" simplePos="0" relativeHeight="251661824" behindDoc="0" locked="0" layoutInCell="1" allowOverlap="1" wp14:anchorId="592BBD7C" wp14:editId="7E1116AF">
            <wp:simplePos x="0" y="0"/>
            <wp:positionH relativeFrom="column">
              <wp:posOffset>5600700</wp:posOffset>
            </wp:positionH>
            <wp:positionV relativeFrom="paragraph">
              <wp:posOffset>5201920</wp:posOffset>
            </wp:positionV>
            <wp:extent cx="1802121" cy="1411217"/>
            <wp:effectExtent l="0" t="0" r="8255" b="0"/>
            <wp:wrapNone/>
            <wp:docPr id="3" name="Picture 1" descr="A person with their hand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person with their hands up&#10;&#10;Description automatically generated"/>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1802121" cy="1411217"/>
                    </a:xfrm>
                    <a:prstGeom prst="rect">
                      <a:avLst/>
                    </a:prstGeom>
                  </pic:spPr>
                </pic:pic>
              </a:graphicData>
            </a:graphic>
            <wp14:sizeRelH relativeFrom="margin">
              <wp14:pctWidth>0</wp14:pctWidth>
            </wp14:sizeRelH>
            <wp14:sizeRelV relativeFrom="margin">
              <wp14:pctHeight>0</wp14:pctHeight>
            </wp14:sizeRelV>
          </wp:anchor>
        </w:drawing>
      </w:r>
      <w:r w:rsidR="00EF21FD">
        <w:rPr>
          <w:noProof/>
          <w:lang w:eastAsia="en-GB"/>
        </w:rPr>
        <w:drawing>
          <wp:anchor distT="0" distB="0" distL="114300" distR="114300" simplePos="0" relativeHeight="251660800" behindDoc="0" locked="0" layoutInCell="1" allowOverlap="1" wp14:anchorId="70A03334" wp14:editId="4CD94701">
            <wp:simplePos x="0" y="0"/>
            <wp:positionH relativeFrom="column">
              <wp:posOffset>4105275</wp:posOffset>
            </wp:positionH>
            <wp:positionV relativeFrom="paragraph">
              <wp:posOffset>5135880</wp:posOffset>
            </wp:positionV>
            <wp:extent cx="1398270" cy="1484856"/>
            <wp:effectExtent l="0" t="0" r="0" b="1270"/>
            <wp:wrapNone/>
            <wp:docPr id="176060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1398483" cy="1485082"/>
                    </a:xfrm>
                    <a:prstGeom prst="rect">
                      <a:avLst/>
                    </a:prstGeom>
                  </pic:spPr>
                </pic:pic>
              </a:graphicData>
            </a:graphic>
            <wp14:sizeRelH relativeFrom="margin">
              <wp14:pctWidth>0</wp14:pctWidth>
            </wp14:sizeRelH>
            <wp14:sizeRelV relativeFrom="margin">
              <wp14:pctHeight>0</wp14:pctHeight>
            </wp14:sizeRelV>
          </wp:anchor>
        </w:drawing>
      </w:r>
      <w:r w:rsidR="00EF21FD">
        <w:rPr>
          <w:noProof/>
          <w:lang w:eastAsia="en-GB"/>
        </w:rPr>
        <w:drawing>
          <wp:anchor distT="0" distB="0" distL="114300" distR="114300" simplePos="0" relativeHeight="251664896" behindDoc="0" locked="0" layoutInCell="1" allowOverlap="1" wp14:anchorId="4685C79B" wp14:editId="154761C6">
            <wp:simplePos x="0" y="0"/>
            <wp:positionH relativeFrom="column">
              <wp:posOffset>4667250</wp:posOffset>
            </wp:positionH>
            <wp:positionV relativeFrom="paragraph">
              <wp:posOffset>9100820</wp:posOffset>
            </wp:positionV>
            <wp:extent cx="2114550" cy="342900"/>
            <wp:effectExtent l="0" t="0" r="0" b="0"/>
            <wp:wrapNone/>
            <wp:docPr id="2123513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51353" name="Picture 2"/>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14550" cy="342900"/>
                    </a:xfrm>
                    <a:prstGeom prst="rect">
                      <a:avLst/>
                    </a:prstGeom>
                    <a:noFill/>
                    <a:ln>
                      <a:noFill/>
                    </a:ln>
                  </pic:spPr>
                </pic:pic>
              </a:graphicData>
            </a:graphic>
          </wp:anchor>
        </w:drawing>
      </w:r>
      <w:r w:rsidR="00EF21FD">
        <w:rPr>
          <w:noProof/>
          <w:lang w:eastAsia="en-GB"/>
        </w:rPr>
        <w:drawing>
          <wp:anchor distT="0" distB="0" distL="114300" distR="114300" simplePos="0" relativeHeight="251658752" behindDoc="0" locked="0" layoutInCell="1" allowOverlap="1" wp14:anchorId="6E7EA1F3" wp14:editId="0B17C9E3">
            <wp:simplePos x="0" y="0"/>
            <wp:positionH relativeFrom="column">
              <wp:posOffset>4953000</wp:posOffset>
            </wp:positionH>
            <wp:positionV relativeFrom="paragraph">
              <wp:posOffset>6877050</wp:posOffset>
            </wp:positionV>
            <wp:extent cx="1649730" cy="1649730"/>
            <wp:effectExtent l="0" t="0" r="7620" b="7620"/>
            <wp:wrapNone/>
            <wp:docPr id="465610739" name="Picture 465610739" descr="C:\Users\fgr\AppData\Local\Packages\Microsoft.Windows.Photos_8wekyb3d8bbwe\TempState\ShareServiceTempFolder\fram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fgr\AppData\Local\Packages\Microsoft.Windows.Photos_8wekyb3d8bbwe\TempState\ShareServiceTempFolder\frame.jpeg"/>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49730" cy="1649730"/>
                    </a:xfrm>
                    <a:prstGeom prst="rect">
                      <a:avLst/>
                    </a:prstGeom>
                    <a:noFill/>
                    <a:ln>
                      <a:noFill/>
                    </a:ln>
                  </pic:spPr>
                </pic:pic>
              </a:graphicData>
            </a:graphic>
          </wp:anchor>
        </w:drawing>
      </w:r>
      <w:r w:rsidR="00EF21FD">
        <w:rPr>
          <w:noProof/>
          <w:color w:val="1F497D" w:themeColor="text2"/>
          <w:lang w:eastAsia="en-GB"/>
        </w:rPr>
        <w:drawing>
          <wp:anchor distT="0" distB="0" distL="114300" distR="114300" simplePos="0" relativeHeight="251663872" behindDoc="0" locked="0" layoutInCell="1" allowOverlap="1" wp14:anchorId="2AA8BE71" wp14:editId="269EB8A3">
            <wp:simplePos x="0" y="0"/>
            <wp:positionH relativeFrom="column">
              <wp:posOffset>120650</wp:posOffset>
            </wp:positionH>
            <wp:positionV relativeFrom="paragraph">
              <wp:posOffset>4269105</wp:posOffset>
            </wp:positionV>
            <wp:extent cx="3673863" cy="5174788"/>
            <wp:effectExtent l="0" t="0" r="3175" b="6985"/>
            <wp:wrapNone/>
            <wp:docPr id="318402277" name="Picture 3" descr="A white and blue car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402277" name="Picture 3" descr="A white and blue card with text&#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673863" cy="5174788"/>
                    </a:xfrm>
                    <a:prstGeom prst="rect">
                      <a:avLst/>
                    </a:prstGeom>
                  </pic:spPr>
                </pic:pic>
              </a:graphicData>
            </a:graphic>
            <wp14:sizeRelH relativeFrom="margin">
              <wp14:pctWidth>0</wp14:pctWidth>
            </wp14:sizeRelH>
            <wp14:sizeRelV relativeFrom="margin">
              <wp14:pctHeight>0</wp14:pctHeight>
            </wp14:sizeRelV>
          </wp:anchor>
        </w:drawing>
      </w:r>
      <w:r w:rsidR="00EF21FD" w:rsidRPr="001B455F">
        <w:rPr>
          <w:noProof/>
          <w:color w:val="1F497D" w:themeColor="text2"/>
          <w:lang w:eastAsia="en-GB"/>
        </w:rPr>
        <w:drawing>
          <wp:anchor distT="0" distB="0" distL="114300" distR="114300" simplePos="0" relativeHeight="251662848" behindDoc="0" locked="0" layoutInCell="1" allowOverlap="1" wp14:anchorId="321E18E9" wp14:editId="47AE785D">
            <wp:simplePos x="0" y="0"/>
            <wp:positionH relativeFrom="column">
              <wp:posOffset>38099</wp:posOffset>
            </wp:positionH>
            <wp:positionV relativeFrom="paragraph">
              <wp:posOffset>4088130</wp:posOffset>
            </wp:positionV>
            <wp:extent cx="3933825" cy="5695950"/>
            <wp:effectExtent l="0" t="0" r="9525" b="0"/>
            <wp:wrapNone/>
            <wp:docPr id="2840241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933825" cy="569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F21FD" w:rsidRPr="000074E3">
        <w:rPr>
          <w:noProof/>
          <w:lang w:eastAsia="en-GB"/>
        </w:rPr>
        <mc:AlternateContent>
          <mc:Choice Requires="wps">
            <w:drawing>
              <wp:anchor distT="0" distB="0" distL="114300" distR="114300" simplePos="0" relativeHeight="251641344" behindDoc="0" locked="0" layoutInCell="1" allowOverlap="1" wp14:anchorId="0B4C59D6" wp14:editId="0B1F1640">
                <wp:simplePos x="0" y="0"/>
                <wp:positionH relativeFrom="margin">
                  <wp:posOffset>4029075</wp:posOffset>
                </wp:positionH>
                <wp:positionV relativeFrom="paragraph">
                  <wp:posOffset>4088130</wp:posOffset>
                </wp:positionV>
                <wp:extent cx="3438525" cy="5629275"/>
                <wp:effectExtent l="0" t="0" r="28575" b="28575"/>
                <wp:wrapNone/>
                <wp:docPr id="1088976216" name="Rectangle: Rounded Corners 1088976216"/>
                <wp:cNvGraphicFramePr/>
                <a:graphic xmlns:a="http://schemas.openxmlformats.org/drawingml/2006/main">
                  <a:graphicData uri="http://schemas.microsoft.com/office/word/2010/wordprocessingShape">
                    <wps:wsp>
                      <wps:cNvSpPr/>
                      <wps:spPr>
                        <a:xfrm>
                          <a:off x="0" y="0"/>
                          <a:ext cx="3438525" cy="5629275"/>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4C4AF999" w14:textId="77777777" w:rsidR="00210996" w:rsidRPr="00CE4BDA" w:rsidRDefault="00210996" w:rsidP="00225F67"/>
                          <w:p w14:paraId="73564A0E" w14:textId="77777777" w:rsidR="00210996" w:rsidRDefault="00210996" w:rsidP="00225F67"/>
                          <w:p w14:paraId="5063F55E" w14:textId="77777777" w:rsidR="00210996" w:rsidRDefault="00210996" w:rsidP="00225F67"/>
                          <w:p w14:paraId="25C901C6" w14:textId="77777777" w:rsidR="00210996" w:rsidRDefault="00210996" w:rsidP="00225F67"/>
                          <w:p w14:paraId="2B55CE9D" w14:textId="77777777" w:rsidR="00210996" w:rsidRDefault="00210996" w:rsidP="00225F67"/>
                          <w:p w14:paraId="15E43408" w14:textId="77777777" w:rsidR="00210996" w:rsidRDefault="00210996" w:rsidP="00225F67"/>
                          <w:p w14:paraId="6EACC5F5" w14:textId="77777777" w:rsidR="00210996" w:rsidRDefault="00210996" w:rsidP="00225F67"/>
                          <w:p w14:paraId="75334AE7" w14:textId="77777777" w:rsidR="00210996" w:rsidRDefault="00210996" w:rsidP="00225F67"/>
                          <w:p w14:paraId="4BCD6658" w14:textId="77777777" w:rsidR="00210996" w:rsidRDefault="00210996" w:rsidP="00225F67"/>
                          <w:p w14:paraId="21DC2380" w14:textId="77777777" w:rsidR="00210996" w:rsidRDefault="00210996" w:rsidP="00225F67"/>
                          <w:p w14:paraId="154A9DB3" w14:textId="77777777" w:rsidR="00210996" w:rsidRDefault="00210996" w:rsidP="00225F67"/>
                          <w:p w14:paraId="6A909858" w14:textId="77777777" w:rsidR="00210996" w:rsidRDefault="00210996" w:rsidP="00225F6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0B4C59D6" id="Rectangle: Rounded Corners 1088976216" o:spid="_x0000_s1054" style="position:absolute;margin-left:317.25pt;margin-top:321.9pt;width:270.75pt;height:443.25pt;z-index:25164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" fillcolor="#c6d9f1" strokecolor="#005496" strokeweight="1.5pt">
                <v:textbox>
                  <w:txbxContent>
                    <w:p w14:paraId="4C4AF999" w14:textId="77777777" w:rsidR="00210996" w:rsidRPr="00CE4BDA" w:rsidRDefault="00210996" w:rsidP="00225F67"/>
                    <w:p w14:paraId="73564A0E" w14:textId="77777777" w:rsidR="00210996" w:rsidRDefault="00210996" w:rsidP="00225F67"/>
                    <w:p w14:paraId="5063F55E" w14:textId="77777777" w:rsidR="00210996" w:rsidRDefault="00210996" w:rsidP="00225F67"/>
                    <w:p w14:paraId="25C901C6" w14:textId="77777777" w:rsidR="00210996" w:rsidRDefault="00210996" w:rsidP="00225F67"/>
                    <w:p w14:paraId="2B55CE9D" w14:textId="77777777" w:rsidR="00210996" w:rsidRDefault="00210996" w:rsidP="00225F67"/>
                    <w:p w14:paraId="15E43408" w14:textId="77777777" w:rsidR="00210996" w:rsidRDefault="00210996" w:rsidP="00225F67"/>
                    <w:p w14:paraId="6EACC5F5" w14:textId="77777777" w:rsidR="00210996" w:rsidRDefault="00210996" w:rsidP="00225F67"/>
                    <w:p w14:paraId="75334AE7" w14:textId="77777777" w:rsidR="00210996" w:rsidRDefault="00210996" w:rsidP="00225F67"/>
                    <w:p w14:paraId="4BCD6658" w14:textId="77777777" w:rsidR="00210996" w:rsidRDefault="00210996" w:rsidP="00225F67"/>
                    <w:p w14:paraId="21DC2380" w14:textId="77777777" w:rsidR="00210996" w:rsidRDefault="00210996" w:rsidP="00225F67"/>
                    <w:p w14:paraId="154A9DB3" w14:textId="77777777" w:rsidR="00210996" w:rsidRDefault="00210996" w:rsidP="00225F67"/>
                    <w:p w14:paraId="6A909858" w14:textId="77777777" w:rsidR="00210996" w:rsidRDefault="00210996" w:rsidP="00225F67"/>
                  </w:txbxContent>
                </v:textbox>
                <w10:wrap anchorx="margin"/>
              </v:roundrect>
            </w:pict>
          </mc:Fallback>
        </mc:AlternateContent>
      </w:r>
      <w:r w:rsidR="00225F67">
        <w:rPr>
          <w:noProof/>
          <w:lang w:eastAsia="en-GB"/>
        </w:rPr>
        <mc:AlternateContent>
          <mc:Choice Requires="wps">
            <w:drawing>
              <wp:anchor distT="0" distB="0" distL="114300" distR="114300" simplePos="0" relativeHeight="251640320" behindDoc="0" locked="0" layoutInCell="1" allowOverlap="1" wp14:anchorId="42A54EDF" wp14:editId="5ACF8EA3">
                <wp:simplePos x="0" y="0"/>
                <wp:positionH relativeFrom="column">
                  <wp:posOffset>266700</wp:posOffset>
                </wp:positionH>
                <wp:positionV relativeFrom="paragraph">
                  <wp:posOffset>487680</wp:posOffset>
                </wp:positionV>
                <wp:extent cx="7077075" cy="3514725"/>
                <wp:effectExtent l="0" t="0" r="0" b="0"/>
                <wp:wrapNone/>
                <wp:docPr id="1646730496" name="Text Box 9"/>
                <wp:cNvGraphicFramePr/>
                <a:graphic xmlns:a="http://schemas.openxmlformats.org/drawingml/2006/main">
                  <a:graphicData uri="http://schemas.microsoft.com/office/word/2010/wordprocessingShape">
                    <wps:wsp>
                      <wps:cNvSpPr txBox="1"/>
                      <wps:spPr>
                        <a:xfrm>
                          <a:off x="0" y="0"/>
                          <a:ext cx="7077075" cy="3514725"/>
                        </a:xfrm>
                        <a:prstGeom prst="rect">
                          <a:avLst/>
                        </a:prstGeom>
                        <a:noFill/>
                        <a:ln w="6350">
                          <a:noFill/>
                        </a:ln>
                      </wps:spPr>
                      <wps:txbx>
                        <w:txbxContent>
                          <w:p w14:paraId="25FB4542" w14:textId="77777777" w:rsidR="00210996" w:rsidRPr="00225F67" w:rsidRDefault="00210996" w:rsidP="00CC294D">
                            <w:pPr>
                              <w:pStyle w:val="xmsonormal"/>
                              <w:jc w:val="center"/>
                              <w:rPr>
                                <w:rFonts w:ascii="Arial" w:hAnsi="Arial" w:cs="Arial"/>
                                <w:b/>
                                <w:bCs/>
                                <w:sz w:val="32"/>
                                <w:szCs w:val="32"/>
                              </w:rPr>
                            </w:pPr>
                            <w:r>
                              <w:rPr>
                                <w:rFonts w:ascii="Arial" w:hAnsi="Arial" w:cs="Arial"/>
                                <w:b/>
                                <w:bCs/>
                                <w:sz w:val="32"/>
                                <w:szCs w:val="32"/>
                              </w:rPr>
                              <w:t xml:space="preserve">    </w:t>
                            </w:r>
                            <w:r w:rsidRPr="00225F67">
                              <w:rPr>
                                <w:rFonts w:ascii="Arial" w:hAnsi="Arial" w:cs="Arial"/>
                                <w:b/>
                                <w:bCs/>
                                <w:sz w:val="32"/>
                                <w:szCs w:val="32"/>
                              </w:rPr>
                              <w:t>Donations Required</w:t>
                            </w:r>
                          </w:p>
                          <w:p w14:paraId="339CC90C" w14:textId="77777777" w:rsidR="00210996" w:rsidRPr="00375813" w:rsidRDefault="00210996" w:rsidP="007925CD">
                            <w:pPr>
                              <w:pStyle w:val="xmsonormal"/>
                              <w:jc w:val="center"/>
                              <w:rPr>
                                <w:rFonts w:ascii="Arial" w:hAnsi="Arial" w:cs="Arial"/>
                                <w:color w:val="1F497D" w:themeColor="text2"/>
                              </w:rPr>
                            </w:pPr>
                            <w:r w:rsidRPr="00375813">
                              <w:rPr>
                                <w:rFonts w:ascii="Arial" w:hAnsi="Arial" w:cs="Arial"/>
                                <w:color w:val="1F497D" w:themeColor="text2"/>
                              </w:rPr>
                              <w:t>We are seeking your generous contributions for our Community Food Project. Donations can be dropped off at Reception, or in Year 5 &amp; Year 6 classrooms.</w:t>
                            </w:r>
                          </w:p>
                          <w:tbl>
                            <w:tblPr>
                              <w:tblW w:w="0" w:type="auto"/>
                              <w:tblInd w:w="748" w:type="dxa"/>
                              <w:tblCellMar>
                                <w:left w:w="0" w:type="dxa"/>
                                <w:right w:w="0" w:type="dxa"/>
                              </w:tblCellMar>
                              <w:tblLook w:val="04A0" w:firstRow="1" w:lastRow="0" w:firstColumn="1" w:lastColumn="0" w:noHBand="0" w:noVBand="1"/>
                            </w:tblPr>
                            <w:tblGrid>
                              <w:gridCol w:w="4675"/>
                              <w:gridCol w:w="4675"/>
                            </w:tblGrid>
                            <w:tr w:rsidR="00210996" w:rsidRPr="00375813" w14:paraId="1E1F6E12" w14:textId="77777777" w:rsidTr="007424A2">
                              <w:tc>
                                <w:tcPr>
                                  <w:tcW w:w="4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0D9A38F"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WC </w:t>
                                  </w:r>
                                  <w:r>
                                    <w:rPr>
                                      <w:rFonts w:ascii="Arial" w:hAnsi="Arial" w:cs="Arial"/>
                                      <w:color w:val="1F497D" w:themeColor="text2"/>
                                    </w:rPr>
                                    <w:t>29</w:t>
                                  </w:r>
                                  <w:r w:rsidRPr="00F30E56">
                                    <w:rPr>
                                      <w:rFonts w:ascii="Arial" w:hAnsi="Arial" w:cs="Arial"/>
                                      <w:color w:val="1F497D" w:themeColor="text2"/>
                                      <w:vertAlign w:val="superscript"/>
                                    </w:rPr>
                                    <w:t>th</w:t>
                                  </w:r>
                                  <w:r>
                                    <w:rPr>
                                      <w:rFonts w:ascii="Arial" w:hAnsi="Arial" w:cs="Arial"/>
                                      <w:color w:val="1F497D" w:themeColor="text2"/>
                                    </w:rPr>
                                    <w:t xml:space="preserve"> January 2024</w:t>
                                  </w:r>
                                </w:p>
                              </w:tc>
                              <w:tc>
                                <w:tcPr>
                                  <w:tcW w:w="46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646264"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Pasta, rice, tinned potatoes/Smash, cereal, baked beans, spaghetti, pasta sauce</w:t>
                                  </w:r>
                                </w:p>
                              </w:tc>
                            </w:tr>
                            <w:tr w:rsidR="00210996" w:rsidRPr="00375813" w14:paraId="17843EC4" w14:textId="77777777" w:rsidTr="007424A2">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CE76EA"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WC </w:t>
                                  </w:r>
                                  <w:r>
                                    <w:rPr>
                                      <w:rFonts w:ascii="Arial" w:hAnsi="Arial" w:cs="Arial"/>
                                      <w:color w:val="1F497D" w:themeColor="text2"/>
                                    </w:rPr>
                                    <w:t>5</w:t>
                                  </w:r>
                                  <w:r w:rsidRPr="00F30E56">
                                    <w:rPr>
                                      <w:rFonts w:ascii="Arial" w:hAnsi="Arial" w:cs="Arial"/>
                                      <w:color w:val="1F497D" w:themeColor="text2"/>
                                      <w:vertAlign w:val="superscript"/>
                                    </w:rPr>
                                    <w:t>th</w:t>
                                  </w:r>
                                  <w:r>
                                    <w:rPr>
                                      <w:rFonts w:ascii="Arial" w:hAnsi="Arial" w:cs="Arial"/>
                                      <w:color w:val="1F497D" w:themeColor="text2"/>
                                    </w:rPr>
                                    <w:t xml:space="preserve"> February 2024</w:t>
                                  </w:r>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29B4C8B3"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Tinned meat/meals (</w:t>
                                  </w:r>
                                  <w:proofErr w:type="spellStart"/>
                                  <w:r w:rsidRPr="00375813">
                                    <w:rPr>
                                      <w:rFonts w:ascii="Arial" w:hAnsi="Arial" w:cs="Arial"/>
                                      <w:color w:val="1F497D" w:themeColor="text2"/>
                                    </w:rPr>
                                    <w:t>eg</w:t>
                                  </w:r>
                                  <w:proofErr w:type="spellEnd"/>
                                  <w:r w:rsidRPr="00375813">
                                    <w:rPr>
                                      <w:rFonts w:ascii="Arial" w:hAnsi="Arial" w:cs="Arial"/>
                                      <w:color w:val="1F497D" w:themeColor="text2"/>
                                    </w:rPr>
                                    <w:t xml:space="preserve"> curry or chilli), canned fish, pasta sauce, tinned sweetcorn, tinned carrots/peas </w:t>
                                  </w:r>
                                </w:p>
                              </w:tc>
                            </w:tr>
                            <w:tr w:rsidR="00210996" w:rsidRPr="00375813" w14:paraId="3C19E81F" w14:textId="77777777" w:rsidTr="007424A2">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68A079"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WC </w:t>
                                  </w:r>
                                  <w:r>
                                    <w:rPr>
                                      <w:rFonts w:ascii="Arial" w:hAnsi="Arial" w:cs="Arial"/>
                                      <w:color w:val="1F497D" w:themeColor="text2"/>
                                    </w:rPr>
                                    <w:t>19</w:t>
                                  </w:r>
                                  <w:r w:rsidRPr="00F30E56">
                                    <w:rPr>
                                      <w:rFonts w:ascii="Arial" w:hAnsi="Arial" w:cs="Arial"/>
                                      <w:color w:val="1F497D" w:themeColor="text2"/>
                                      <w:vertAlign w:val="superscript"/>
                                    </w:rPr>
                                    <w:t>th</w:t>
                                  </w:r>
                                  <w:r>
                                    <w:rPr>
                                      <w:rFonts w:ascii="Arial" w:hAnsi="Arial" w:cs="Arial"/>
                                      <w:color w:val="1F497D" w:themeColor="text2"/>
                                    </w:rPr>
                                    <w:t xml:space="preserve"> February 2024</w:t>
                                  </w:r>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13E10F70"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Jam, honey, tinned puddings, tinned custard, biscuits, chocolate and other treats.</w:t>
                                  </w:r>
                                </w:p>
                              </w:tc>
                            </w:tr>
                            <w:tr w:rsidR="00210996" w:rsidRPr="00375813" w14:paraId="1BEB6174" w14:textId="77777777" w:rsidTr="007424A2">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EABC16"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WC </w:t>
                                  </w:r>
                                  <w:r>
                                    <w:rPr>
                                      <w:rFonts w:ascii="Arial" w:hAnsi="Arial" w:cs="Arial"/>
                                      <w:color w:val="1F497D" w:themeColor="text2"/>
                                    </w:rPr>
                                    <w:t>25</w:t>
                                  </w:r>
                                  <w:r w:rsidRPr="00F30E56">
                                    <w:rPr>
                                      <w:rFonts w:ascii="Arial" w:hAnsi="Arial" w:cs="Arial"/>
                                      <w:color w:val="1F497D" w:themeColor="text2"/>
                                      <w:vertAlign w:val="superscript"/>
                                    </w:rPr>
                                    <w:t>th</w:t>
                                  </w:r>
                                  <w:r>
                                    <w:rPr>
                                      <w:rFonts w:ascii="Arial" w:hAnsi="Arial" w:cs="Arial"/>
                                      <w:color w:val="1F497D" w:themeColor="text2"/>
                                    </w:rPr>
                                    <w:t xml:space="preserve"> February 2024</w:t>
                                  </w:r>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703E7520" w14:textId="77777777" w:rsidR="00210996"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Tea, coffee, UHT milk, sugar, squash, juice (non-refrigerated). </w:t>
                                  </w:r>
                                </w:p>
                                <w:p w14:paraId="2720445D" w14:textId="77777777" w:rsidR="00210996" w:rsidRPr="00375813" w:rsidRDefault="00210996" w:rsidP="002B2E3E">
                                  <w:pPr>
                                    <w:pStyle w:val="xmsonormal"/>
                                    <w:rPr>
                                      <w:rFonts w:ascii="Arial" w:hAnsi="Arial" w:cs="Arial"/>
                                      <w:color w:val="1F497D" w:themeColor="text2"/>
                                    </w:rPr>
                                  </w:pPr>
                                </w:p>
                              </w:tc>
                            </w:tr>
                          </w:tbl>
                          <w:p w14:paraId="3006656D" w14:textId="77777777" w:rsidR="00210996" w:rsidRPr="00375813" w:rsidRDefault="00210996" w:rsidP="002B2E3E">
                            <w:pPr>
                              <w:pStyle w:val="xmsonormal"/>
                              <w:rPr>
                                <w:rFonts w:ascii="Arial" w:eastAsiaTheme="minorHAnsi" w:hAnsi="Arial" w:cs="Arial"/>
                                <w:color w:val="1F497D" w:themeColor="text2"/>
                              </w:rPr>
                            </w:pPr>
                            <w:r w:rsidRPr="00375813">
                              <w:rPr>
                                <w:rFonts w:ascii="Arial" w:hAnsi="Arial" w:cs="Arial"/>
                                <w:color w:val="1F497D" w:themeColor="text2"/>
                              </w:rPr>
                              <w:t> </w:t>
                            </w:r>
                          </w:p>
                          <w:p w14:paraId="006DC89D" w14:textId="77777777" w:rsidR="00210996" w:rsidRDefault="00210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54EDF" id="Text Box 9" o:spid="_x0000_s1055" type="#_x0000_t202" style="position:absolute;margin-left:21pt;margin-top:38.4pt;width:557.25pt;height:276.7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" filled="f" stroked="f" strokeweight=".5pt">
                <v:textbox>
                  <w:txbxContent>
                    <w:p w14:paraId="25FB4542" w14:textId="77777777" w:rsidR="00210996" w:rsidRPr="00225F67" w:rsidRDefault="00210996" w:rsidP="00CC294D">
                      <w:pPr>
                        <w:pStyle w:val="xmsonormal"/>
                        <w:jc w:val="center"/>
                        <w:rPr>
                          <w:rFonts w:ascii="Arial" w:hAnsi="Arial" w:cs="Arial"/>
                          <w:b/>
                          <w:bCs/>
                          <w:sz w:val="32"/>
                          <w:szCs w:val="32"/>
                        </w:rPr>
                      </w:pPr>
                      <w:r>
                        <w:rPr>
                          <w:rFonts w:ascii="Arial" w:hAnsi="Arial" w:cs="Arial"/>
                          <w:b/>
                          <w:bCs/>
                          <w:sz w:val="32"/>
                          <w:szCs w:val="32"/>
                        </w:rPr>
                        <w:t xml:space="preserve">    </w:t>
                      </w:r>
                      <w:r w:rsidRPr="00225F67">
                        <w:rPr>
                          <w:rFonts w:ascii="Arial" w:hAnsi="Arial" w:cs="Arial"/>
                          <w:b/>
                          <w:bCs/>
                          <w:sz w:val="32"/>
                          <w:szCs w:val="32"/>
                        </w:rPr>
                        <w:t>Donations Required</w:t>
                      </w:r>
                    </w:p>
                    <w:p w14:paraId="339CC90C" w14:textId="77777777" w:rsidR="00210996" w:rsidRPr="00375813" w:rsidRDefault="00210996" w:rsidP="007925CD">
                      <w:pPr>
                        <w:pStyle w:val="xmsonormal"/>
                        <w:jc w:val="center"/>
                        <w:rPr>
                          <w:rFonts w:ascii="Arial" w:hAnsi="Arial" w:cs="Arial"/>
                          <w:color w:val="1F497D" w:themeColor="text2"/>
                        </w:rPr>
                      </w:pPr>
                      <w:r w:rsidRPr="00375813">
                        <w:rPr>
                          <w:rFonts w:ascii="Arial" w:hAnsi="Arial" w:cs="Arial"/>
                          <w:color w:val="1F497D" w:themeColor="text2"/>
                        </w:rPr>
                        <w:t>We are seeking your generous contributions for our Community Food Project. Donations can be dropped off at Reception, or in Year 5 &amp; Year 6 classrooms.</w:t>
                      </w:r>
                    </w:p>
                    <w:tbl>
                      <w:tblPr>
                        <w:tblW w:w="0" w:type="auto"/>
                        <w:tblInd w:w="748" w:type="dxa"/>
                        <w:tblCellMar>
                          <w:left w:w="0" w:type="dxa"/>
                          <w:right w:w="0" w:type="dxa"/>
                        </w:tblCellMar>
                        <w:tblLook w:val="04A0" w:firstRow="1" w:lastRow="0" w:firstColumn="1" w:lastColumn="0" w:noHBand="0" w:noVBand="1"/>
                      </w:tblPr>
                      <w:tblGrid>
                        <w:gridCol w:w="4675"/>
                        <w:gridCol w:w="4675"/>
                      </w:tblGrid>
                      <w:tr w:rsidR="00210996" w:rsidRPr="00375813" w14:paraId="1E1F6E12" w14:textId="77777777" w:rsidTr="007424A2">
                        <w:tc>
                          <w:tcPr>
                            <w:tcW w:w="46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0D9A38F"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WC </w:t>
                            </w:r>
                            <w:r>
                              <w:rPr>
                                <w:rFonts w:ascii="Arial" w:hAnsi="Arial" w:cs="Arial"/>
                                <w:color w:val="1F497D" w:themeColor="text2"/>
                              </w:rPr>
                              <w:t>29</w:t>
                            </w:r>
                            <w:r w:rsidRPr="00F30E56">
                              <w:rPr>
                                <w:rFonts w:ascii="Arial" w:hAnsi="Arial" w:cs="Arial"/>
                                <w:color w:val="1F497D" w:themeColor="text2"/>
                                <w:vertAlign w:val="superscript"/>
                              </w:rPr>
                              <w:t>th</w:t>
                            </w:r>
                            <w:r>
                              <w:rPr>
                                <w:rFonts w:ascii="Arial" w:hAnsi="Arial" w:cs="Arial"/>
                                <w:color w:val="1F497D" w:themeColor="text2"/>
                              </w:rPr>
                              <w:t xml:space="preserve"> January 2024</w:t>
                            </w:r>
                          </w:p>
                        </w:tc>
                        <w:tc>
                          <w:tcPr>
                            <w:tcW w:w="46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646264"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Pasta, rice, tinned potatoes/Smash, cereal, baked beans, spaghetti, pasta sauce</w:t>
                            </w:r>
                          </w:p>
                        </w:tc>
                      </w:tr>
                      <w:tr w:rsidR="00210996" w:rsidRPr="00375813" w14:paraId="17843EC4" w14:textId="77777777" w:rsidTr="007424A2">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CE76EA"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WC </w:t>
                            </w:r>
                            <w:r>
                              <w:rPr>
                                <w:rFonts w:ascii="Arial" w:hAnsi="Arial" w:cs="Arial"/>
                                <w:color w:val="1F497D" w:themeColor="text2"/>
                              </w:rPr>
                              <w:t>5</w:t>
                            </w:r>
                            <w:r w:rsidRPr="00F30E56">
                              <w:rPr>
                                <w:rFonts w:ascii="Arial" w:hAnsi="Arial" w:cs="Arial"/>
                                <w:color w:val="1F497D" w:themeColor="text2"/>
                                <w:vertAlign w:val="superscript"/>
                              </w:rPr>
                              <w:t>th</w:t>
                            </w:r>
                            <w:r>
                              <w:rPr>
                                <w:rFonts w:ascii="Arial" w:hAnsi="Arial" w:cs="Arial"/>
                                <w:color w:val="1F497D" w:themeColor="text2"/>
                              </w:rPr>
                              <w:t xml:space="preserve"> February 2024</w:t>
                            </w:r>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29B4C8B3"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Tinned meat/meals (</w:t>
                            </w:r>
                            <w:proofErr w:type="spellStart"/>
                            <w:r w:rsidRPr="00375813">
                              <w:rPr>
                                <w:rFonts w:ascii="Arial" w:hAnsi="Arial" w:cs="Arial"/>
                                <w:color w:val="1F497D" w:themeColor="text2"/>
                              </w:rPr>
                              <w:t>eg</w:t>
                            </w:r>
                            <w:proofErr w:type="spellEnd"/>
                            <w:r w:rsidRPr="00375813">
                              <w:rPr>
                                <w:rFonts w:ascii="Arial" w:hAnsi="Arial" w:cs="Arial"/>
                                <w:color w:val="1F497D" w:themeColor="text2"/>
                              </w:rPr>
                              <w:t xml:space="preserve"> curry or chilli), canned fish, pasta sauce, tinned sweetcorn, tinned carrots/peas </w:t>
                            </w:r>
                          </w:p>
                        </w:tc>
                      </w:tr>
                      <w:tr w:rsidR="00210996" w:rsidRPr="00375813" w14:paraId="3C19E81F" w14:textId="77777777" w:rsidTr="007424A2">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68A079"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WC </w:t>
                            </w:r>
                            <w:r>
                              <w:rPr>
                                <w:rFonts w:ascii="Arial" w:hAnsi="Arial" w:cs="Arial"/>
                                <w:color w:val="1F497D" w:themeColor="text2"/>
                              </w:rPr>
                              <w:t>19</w:t>
                            </w:r>
                            <w:r w:rsidRPr="00F30E56">
                              <w:rPr>
                                <w:rFonts w:ascii="Arial" w:hAnsi="Arial" w:cs="Arial"/>
                                <w:color w:val="1F497D" w:themeColor="text2"/>
                                <w:vertAlign w:val="superscript"/>
                              </w:rPr>
                              <w:t>th</w:t>
                            </w:r>
                            <w:r>
                              <w:rPr>
                                <w:rFonts w:ascii="Arial" w:hAnsi="Arial" w:cs="Arial"/>
                                <w:color w:val="1F497D" w:themeColor="text2"/>
                              </w:rPr>
                              <w:t xml:space="preserve"> February 2024</w:t>
                            </w:r>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13E10F70"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Jam, honey, tinned puddings, tinned custard, biscuits, chocolate and other treats.</w:t>
                            </w:r>
                          </w:p>
                        </w:tc>
                      </w:tr>
                      <w:tr w:rsidR="00210996" w:rsidRPr="00375813" w14:paraId="1BEB6174" w14:textId="77777777" w:rsidTr="007424A2">
                        <w:tc>
                          <w:tcPr>
                            <w:tcW w:w="46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EABC16" w14:textId="77777777" w:rsidR="00210996" w:rsidRPr="00375813"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WC </w:t>
                            </w:r>
                            <w:r>
                              <w:rPr>
                                <w:rFonts w:ascii="Arial" w:hAnsi="Arial" w:cs="Arial"/>
                                <w:color w:val="1F497D" w:themeColor="text2"/>
                              </w:rPr>
                              <w:t>25</w:t>
                            </w:r>
                            <w:r w:rsidRPr="00F30E56">
                              <w:rPr>
                                <w:rFonts w:ascii="Arial" w:hAnsi="Arial" w:cs="Arial"/>
                                <w:color w:val="1F497D" w:themeColor="text2"/>
                                <w:vertAlign w:val="superscript"/>
                              </w:rPr>
                              <w:t>th</w:t>
                            </w:r>
                            <w:r>
                              <w:rPr>
                                <w:rFonts w:ascii="Arial" w:hAnsi="Arial" w:cs="Arial"/>
                                <w:color w:val="1F497D" w:themeColor="text2"/>
                              </w:rPr>
                              <w:t xml:space="preserve"> February 2024</w:t>
                            </w:r>
                          </w:p>
                        </w:tc>
                        <w:tc>
                          <w:tcPr>
                            <w:tcW w:w="4675" w:type="dxa"/>
                            <w:tcBorders>
                              <w:top w:val="nil"/>
                              <w:left w:val="nil"/>
                              <w:bottom w:val="single" w:sz="8" w:space="0" w:color="auto"/>
                              <w:right w:val="single" w:sz="8" w:space="0" w:color="auto"/>
                            </w:tcBorders>
                            <w:tcMar>
                              <w:top w:w="0" w:type="dxa"/>
                              <w:left w:w="108" w:type="dxa"/>
                              <w:bottom w:w="0" w:type="dxa"/>
                              <w:right w:w="108" w:type="dxa"/>
                            </w:tcMar>
                            <w:hideMark/>
                          </w:tcPr>
                          <w:p w14:paraId="703E7520" w14:textId="77777777" w:rsidR="00210996" w:rsidRDefault="00210996" w:rsidP="002B2E3E">
                            <w:pPr>
                              <w:pStyle w:val="xmsonormal"/>
                              <w:rPr>
                                <w:rFonts w:ascii="Arial" w:hAnsi="Arial" w:cs="Arial"/>
                                <w:color w:val="1F497D" w:themeColor="text2"/>
                              </w:rPr>
                            </w:pPr>
                            <w:r w:rsidRPr="00375813">
                              <w:rPr>
                                <w:rFonts w:ascii="Arial" w:hAnsi="Arial" w:cs="Arial"/>
                                <w:color w:val="1F497D" w:themeColor="text2"/>
                              </w:rPr>
                              <w:t xml:space="preserve">Tea, coffee, UHT milk, sugar, squash, juice (non-refrigerated). </w:t>
                            </w:r>
                          </w:p>
                          <w:p w14:paraId="2720445D" w14:textId="77777777" w:rsidR="00210996" w:rsidRPr="00375813" w:rsidRDefault="00210996" w:rsidP="002B2E3E">
                            <w:pPr>
                              <w:pStyle w:val="xmsonormal"/>
                              <w:rPr>
                                <w:rFonts w:ascii="Arial" w:hAnsi="Arial" w:cs="Arial"/>
                                <w:color w:val="1F497D" w:themeColor="text2"/>
                              </w:rPr>
                            </w:pPr>
                          </w:p>
                        </w:tc>
                      </w:tr>
                    </w:tbl>
                    <w:p w14:paraId="3006656D" w14:textId="77777777" w:rsidR="00210996" w:rsidRPr="00375813" w:rsidRDefault="00210996" w:rsidP="002B2E3E">
                      <w:pPr>
                        <w:pStyle w:val="xmsonormal"/>
                        <w:rPr>
                          <w:rFonts w:ascii="Arial" w:eastAsiaTheme="minorHAnsi" w:hAnsi="Arial" w:cs="Arial"/>
                          <w:color w:val="1F497D" w:themeColor="text2"/>
                        </w:rPr>
                      </w:pPr>
                      <w:r w:rsidRPr="00375813">
                        <w:rPr>
                          <w:rFonts w:ascii="Arial" w:hAnsi="Arial" w:cs="Arial"/>
                          <w:color w:val="1F497D" w:themeColor="text2"/>
                        </w:rPr>
                        <w:t> </w:t>
                      </w:r>
                    </w:p>
                    <w:p w14:paraId="006DC89D" w14:textId="77777777" w:rsidR="00210996" w:rsidRDefault="00210996"/>
                  </w:txbxContent>
                </v:textbox>
              </v:shape>
            </w:pict>
          </mc:Fallback>
        </mc:AlternateContent>
      </w:r>
      <w:r w:rsidR="00487F1C">
        <w:br w:type="page"/>
      </w:r>
    </w:p>
    <w:p w14:paraId="60ED7942" w14:textId="77777777" w:rsidR="00027B5C" w:rsidRPr="00027B5C" w:rsidRDefault="00C125DB" w:rsidP="00027B5C">
      <w:r w:rsidRPr="000074E3">
        <w:rPr>
          <w:noProof/>
          <w:lang w:eastAsia="en-GB"/>
        </w:rPr>
        <w:lastRenderedPageBreak/>
        <mc:AlternateContent>
          <mc:Choice Requires="wps">
            <w:drawing>
              <wp:anchor distT="0" distB="0" distL="114300" distR="114300" simplePos="0" relativeHeight="251622912" behindDoc="0" locked="0" layoutInCell="1" allowOverlap="1" wp14:anchorId="679FE3F2" wp14:editId="7BF8A7DB">
                <wp:simplePos x="0" y="0"/>
                <wp:positionH relativeFrom="margin">
                  <wp:posOffset>76200</wp:posOffset>
                </wp:positionH>
                <wp:positionV relativeFrom="paragraph">
                  <wp:posOffset>-380999</wp:posOffset>
                </wp:positionV>
                <wp:extent cx="7372350" cy="6762750"/>
                <wp:effectExtent l="0" t="0" r="19050" b="19050"/>
                <wp:wrapNone/>
                <wp:docPr id="2081957023" name="Rectangle: Rounded Corners 2081957023"/>
                <wp:cNvGraphicFramePr/>
                <a:graphic xmlns:a="http://schemas.openxmlformats.org/drawingml/2006/main">
                  <a:graphicData uri="http://schemas.microsoft.com/office/word/2010/wordprocessingShape">
                    <wps:wsp>
                      <wps:cNvSpPr/>
                      <wps:spPr>
                        <a:xfrm>
                          <a:off x="0" y="0"/>
                          <a:ext cx="7372350" cy="6762750"/>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72E4EB94" w14:textId="77777777" w:rsidR="00210996" w:rsidRDefault="00210996" w:rsidP="00D757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679FE3F2" id="Rectangle: Rounded Corners 2081957023" o:spid="_x0000_s1056" style="position:absolute;margin-left:6pt;margin-top:-30pt;width:580.5pt;height:532.5pt;z-index:251622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" fillcolor="#c6d9f1" strokecolor="#005496" strokeweight="1.5pt">
                <v:textbox>
                  <w:txbxContent>
                    <w:p w14:paraId="72E4EB94" w14:textId="77777777" w:rsidR="00210996" w:rsidRDefault="00210996" w:rsidP="00D757C4"/>
                  </w:txbxContent>
                </v:textbox>
                <w10:wrap anchorx="margin"/>
              </v:roundrect>
            </w:pict>
          </mc:Fallback>
        </mc:AlternateContent>
      </w:r>
      <w:r>
        <w:rPr>
          <w:noProof/>
          <w:lang w:eastAsia="en-GB"/>
        </w:rPr>
        <mc:AlternateContent>
          <mc:Choice Requires="wps">
            <w:drawing>
              <wp:anchor distT="0" distB="0" distL="114300" distR="114300" simplePos="0" relativeHeight="251679232" behindDoc="0" locked="0" layoutInCell="1" allowOverlap="1" wp14:anchorId="0D4C80CF" wp14:editId="4AF64F9A">
                <wp:simplePos x="0" y="0"/>
                <wp:positionH relativeFrom="column">
                  <wp:posOffset>2028825</wp:posOffset>
                </wp:positionH>
                <wp:positionV relativeFrom="paragraph">
                  <wp:posOffset>-257175</wp:posOffset>
                </wp:positionV>
                <wp:extent cx="4038600" cy="571500"/>
                <wp:effectExtent l="0" t="0" r="0" b="0"/>
                <wp:wrapNone/>
                <wp:docPr id="823908018" name="Text Box 13"/>
                <wp:cNvGraphicFramePr/>
                <a:graphic xmlns:a="http://schemas.openxmlformats.org/drawingml/2006/main">
                  <a:graphicData uri="http://schemas.microsoft.com/office/word/2010/wordprocessingShape">
                    <wps:wsp>
                      <wps:cNvSpPr txBox="1"/>
                      <wps:spPr>
                        <a:xfrm>
                          <a:off x="0" y="0"/>
                          <a:ext cx="4038600" cy="571500"/>
                        </a:xfrm>
                        <a:prstGeom prst="rect">
                          <a:avLst/>
                        </a:prstGeom>
                        <a:noFill/>
                        <a:ln w="6350">
                          <a:noFill/>
                        </a:ln>
                      </wps:spPr>
                      <wps:txbx>
                        <w:txbxContent>
                          <w:p w14:paraId="3B434EFB" w14:textId="77777777" w:rsidR="00210996" w:rsidRPr="00C125DB" w:rsidRDefault="00210996" w:rsidP="00C125DB">
                            <w:pPr>
                              <w:jc w:val="center"/>
                              <w:rPr>
                                <w:b/>
                                <w:bCs/>
                                <w:color w:val="1F497D" w:themeColor="text2"/>
                                <w:sz w:val="28"/>
                                <w:szCs w:val="28"/>
                              </w:rPr>
                            </w:pPr>
                            <w:r w:rsidRPr="00C125DB">
                              <w:rPr>
                                <w:b/>
                                <w:bCs/>
                                <w:color w:val="1F497D" w:themeColor="text2"/>
                                <w:sz w:val="28"/>
                                <w:szCs w:val="28"/>
                              </w:rPr>
                              <w:t>Year 3 &amp; Year 4 Visiting Storyteller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
            <w:pict>
              <v:shape w14:anchorId="0D4C80CF" id="_x0000_s1057" type="#_x0000_t202" style="position:absolute;margin-left:159.75pt;margin-top:-20.25pt;width:318pt;height:45pt;z-index:2516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" filled="f" stroked="f" strokeweight=".5pt">
                <v:textbox>
                  <w:txbxContent>
                    <w:p w14:paraId="3B434EFB" w14:textId="77777777" w:rsidR="00210996" w:rsidRPr="00C125DB" w:rsidRDefault="00210996" w:rsidP="00C125DB">
                      <w:pPr>
                        <w:jc w:val="center"/>
                        <w:rPr>
                          <w:b/>
                          <w:bCs/>
                          <w:color w:val="1F497D" w:themeColor="text2"/>
                          <w:sz w:val="28"/>
                          <w:szCs w:val="28"/>
                        </w:rPr>
                      </w:pPr>
                      <w:r w:rsidRPr="00C125DB">
                        <w:rPr>
                          <w:b/>
                          <w:bCs/>
                          <w:color w:val="1F497D" w:themeColor="text2"/>
                          <w:sz w:val="28"/>
                          <w:szCs w:val="28"/>
                        </w:rPr>
                        <w:t>Year 3 &amp; Year 4 Visiting Storyteller</w:t>
                      </w:r>
                    </w:p>
                  </w:txbxContent>
                </v:textbox>
              </v:shape>
            </w:pict>
          </mc:Fallback>
        </mc:AlternateContent>
      </w:r>
    </w:p>
    <w:p w14:paraId="1151C1A8" w14:textId="77777777" w:rsidR="00027B5C" w:rsidRPr="00027B5C" w:rsidRDefault="00027B5C" w:rsidP="00027B5C"/>
    <w:p w14:paraId="087EF3FF" w14:textId="77777777" w:rsidR="00027B5C" w:rsidRPr="00027B5C" w:rsidRDefault="00C125DB" w:rsidP="00027B5C">
      <w:r>
        <w:rPr>
          <w:noProof/>
          <w:lang w:eastAsia="en-GB"/>
        </w:rPr>
        <mc:AlternateContent>
          <mc:Choice Requires="wps">
            <w:drawing>
              <wp:anchor distT="0" distB="0" distL="114300" distR="114300" simplePos="0" relativeHeight="251677184" behindDoc="0" locked="0" layoutInCell="1" allowOverlap="1" wp14:anchorId="6658AEF2" wp14:editId="733C583F">
                <wp:simplePos x="0" y="0"/>
                <wp:positionH relativeFrom="column">
                  <wp:posOffset>342900</wp:posOffset>
                </wp:positionH>
                <wp:positionV relativeFrom="paragraph">
                  <wp:posOffset>106680</wp:posOffset>
                </wp:positionV>
                <wp:extent cx="7000875" cy="933450"/>
                <wp:effectExtent l="0" t="0" r="0" b="0"/>
                <wp:wrapNone/>
                <wp:docPr id="399290617" name="Text Box 11"/>
                <wp:cNvGraphicFramePr/>
                <a:graphic xmlns:a="http://schemas.openxmlformats.org/drawingml/2006/main">
                  <a:graphicData uri="http://schemas.microsoft.com/office/word/2010/wordprocessingShape">
                    <wps:wsp>
                      <wps:cNvSpPr txBox="1"/>
                      <wps:spPr>
                        <a:xfrm>
                          <a:off x="0" y="0"/>
                          <a:ext cx="7000875" cy="933450"/>
                        </a:xfrm>
                        <a:prstGeom prst="rect">
                          <a:avLst/>
                        </a:prstGeom>
                        <a:noFill/>
                        <a:ln w="6350">
                          <a:noFill/>
                        </a:ln>
                      </wps:spPr>
                      <wps:txbx>
                        <w:txbxContent>
                          <w:p w14:paraId="64B78E22" w14:textId="77777777" w:rsidR="00210996" w:rsidRPr="00995AF8" w:rsidRDefault="00210996" w:rsidP="00C125DB">
                            <w:pPr>
                              <w:jc w:val="center"/>
                              <w:rPr>
                                <w:rFonts w:eastAsia="Times New Roman"/>
                                <w:color w:val="1F497D" w:themeColor="text2"/>
                              </w:rPr>
                            </w:pPr>
                            <w:r w:rsidRPr="00995AF8">
                              <w:rPr>
                                <w:rFonts w:eastAsia="Times New Roman"/>
                                <w:color w:val="1F497D" w:themeColor="text2"/>
                              </w:rPr>
                              <w:t xml:space="preserve">This week, Year 3 and 4 had a visit from Mr Peter Chand, who is one of Europe's most renowned storytellers. He shared his evocative and powerful stories from the Indian subcontinent with the students </w:t>
                            </w:r>
                            <w:proofErr w:type="gramStart"/>
                            <w:r w:rsidRPr="00995AF8">
                              <w:rPr>
                                <w:rFonts w:eastAsia="Times New Roman"/>
                                <w:color w:val="1F497D" w:themeColor="text2"/>
                              </w:rPr>
                              <w:t>and also</w:t>
                            </w:r>
                            <w:proofErr w:type="gramEnd"/>
                            <w:r w:rsidRPr="00995AF8">
                              <w:rPr>
                                <w:rFonts w:eastAsia="Times New Roman"/>
                                <w:color w:val="1F497D" w:themeColor="text2"/>
                              </w:rPr>
                              <w:t xml:space="preserve"> gave them the chance to share their own stories with him and work on the structures of their upcoming writing pieces. The children had great fun!</w:t>
                            </w:r>
                          </w:p>
                          <w:p w14:paraId="70D4A449" w14:textId="77777777" w:rsidR="00210996" w:rsidRDefault="00210996" w:rsidP="00995AF8">
                            <w:pPr>
                              <w:rPr>
                                <w:rFonts w:ascii="Calibri" w:eastAsia="Times New Roman" w:hAnsi="Calibri" w:cs="Calibri"/>
                                <w:color w:val="000000"/>
                              </w:rPr>
                            </w:pPr>
                          </w:p>
                          <w:p w14:paraId="28AF80FA" w14:textId="77777777" w:rsidR="00210996" w:rsidRDefault="00210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6658AEF2" id="Text Box 11" o:spid="_x0000_s1058" type="#_x0000_t202" style="position:absolute;margin-left:27pt;margin-top:8.4pt;width:551.25pt;height:73.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" filled="f" stroked="f" strokeweight=".5pt">
                <v:textbox>
                  <w:txbxContent>
                    <w:p w14:paraId="64B78E22" w14:textId="77777777" w:rsidR="00210996" w:rsidRPr="00995AF8" w:rsidRDefault="00210996" w:rsidP="00C125DB">
                      <w:pPr>
                        <w:jc w:val="center"/>
                        <w:rPr>
                          <w:rFonts w:eastAsia="Times New Roman"/>
                          <w:color w:val="1F497D" w:themeColor="text2"/>
                        </w:rPr>
                      </w:pPr>
                      <w:r w:rsidRPr="00995AF8">
                        <w:rPr>
                          <w:rFonts w:eastAsia="Times New Roman"/>
                          <w:color w:val="1F497D" w:themeColor="text2"/>
                        </w:rPr>
                        <w:t>This week, Year 3 and 4 had a visit from Mr Peter Chand, who is one of Europe's most renowned storytellers. He shared his evocative and powerful stories from the Indian subcontinent with the students and also gave them the chance to share their own stories with him and work on the structures of their upcoming writing pieces. The children had great fun!</w:t>
                      </w:r>
                    </w:p>
                    <w:p w14:paraId="70D4A449" w14:textId="77777777" w:rsidR="00210996" w:rsidRDefault="00210996" w:rsidP="00995AF8">
                      <w:pPr>
                        <w:rPr>
                          <w:rFonts w:ascii="Calibri" w:eastAsia="Times New Roman" w:hAnsi="Calibri" w:cs="Calibri"/>
                          <w:color w:val="000000"/>
                        </w:rPr>
                      </w:pPr>
                    </w:p>
                    <w:p w14:paraId="28AF80FA" w14:textId="77777777" w:rsidR="00210996" w:rsidRDefault="00210996"/>
                  </w:txbxContent>
                </v:textbox>
              </v:shape>
            </w:pict>
          </mc:Fallback>
        </mc:AlternateContent>
      </w:r>
    </w:p>
    <w:p w14:paraId="09632654" w14:textId="77777777" w:rsidR="00027B5C" w:rsidRPr="00027B5C" w:rsidRDefault="00027B5C" w:rsidP="00027B5C"/>
    <w:p w14:paraId="3BC209D5" w14:textId="77777777" w:rsidR="00027B5C" w:rsidRPr="00027B5C" w:rsidRDefault="00027B5C" w:rsidP="00027B5C"/>
    <w:p w14:paraId="1DFFF564" w14:textId="77777777" w:rsidR="00027B5C" w:rsidRPr="00027B5C" w:rsidRDefault="00027B5C" w:rsidP="00027B5C"/>
    <w:p w14:paraId="7F75BBF7" w14:textId="77777777" w:rsidR="00027B5C" w:rsidRPr="00027B5C" w:rsidRDefault="00027B5C" w:rsidP="00027B5C"/>
    <w:p w14:paraId="62B8ED3D" w14:textId="77777777" w:rsidR="00027B5C" w:rsidRPr="00027B5C" w:rsidRDefault="00027B5C" w:rsidP="00027B5C"/>
    <w:p w14:paraId="6B721666" w14:textId="77777777" w:rsidR="00027B5C" w:rsidRPr="00027B5C" w:rsidRDefault="00C125DB" w:rsidP="00027B5C">
      <w:r>
        <w:rPr>
          <w:noProof/>
          <w:lang w:eastAsia="en-GB"/>
        </w:rPr>
        <w:drawing>
          <wp:anchor distT="0" distB="0" distL="114300" distR="114300" simplePos="0" relativeHeight="251678208" behindDoc="0" locked="0" layoutInCell="1" allowOverlap="1" wp14:anchorId="6D125D06" wp14:editId="74879DFF">
            <wp:simplePos x="0" y="0"/>
            <wp:positionH relativeFrom="column">
              <wp:posOffset>723900</wp:posOffset>
            </wp:positionH>
            <wp:positionV relativeFrom="paragraph">
              <wp:posOffset>17780</wp:posOffset>
            </wp:positionV>
            <wp:extent cx="6234359" cy="4657725"/>
            <wp:effectExtent l="133350" t="114300" r="109855" b="142875"/>
            <wp:wrapNone/>
            <wp:docPr id="1362784932" name="Picture 12" descr="A person standing in front of a group of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84932" name="Picture 12" descr="A person standing in front of a group of children&#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234359" cy="4657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12D22DB6" w14:textId="77777777" w:rsidR="00027B5C" w:rsidRDefault="00027B5C" w:rsidP="00027B5C"/>
    <w:p w14:paraId="24304CE7" w14:textId="77777777" w:rsidR="00341747" w:rsidRDefault="00027B5C" w:rsidP="00027B5C">
      <w:pPr>
        <w:tabs>
          <w:tab w:val="left" w:pos="6716"/>
        </w:tabs>
      </w:pPr>
      <w:r>
        <w:tab/>
      </w:r>
    </w:p>
    <w:p w14:paraId="6C02ECB8" w14:textId="77777777" w:rsidR="008F5A45" w:rsidRDefault="008F5A45"/>
    <w:p w14:paraId="47402E87" w14:textId="77777777" w:rsidR="008F5A45" w:rsidRDefault="00B11535">
      <w:r>
        <w:rPr>
          <w:noProof/>
          <w:lang w:eastAsia="en-GB"/>
        </w:rPr>
        <w:drawing>
          <wp:anchor distT="0" distB="0" distL="114300" distR="114300" simplePos="0" relativeHeight="251682304" behindDoc="0" locked="0" layoutInCell="1" allowOverlap="1" wp14:anchorId="11C5325B" wp14:editId="55298421">
            <wp:simplePos x="0" y="0"/>
            <wp:positionH relativeFrom="column">
              <wp:posOffset>2800350</wp:posOffset>
            </wp:positionH>
            <wp:positionV relativeFrom="paragraph">
              <wp:posOffset>4393565</wp:posOffset>
            </wp:positionV>
            <wp:extent cx="2046476" cy="730066"/>
            <wp:effectExtent l="0" t="0" r="0" b="0"/>
            <wp:wrapNone/>
            <wp:docPr id="1152209750"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209750" name="Picture 1" descr="A black text on a white background&#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046476" cy="730066"/>
                    </a:xfrm>
                    <a:prstGeom prst="rect">
                      <a:avLst/>
                    </a:prstGeom>
                  </pic:spPr>
                </pic:pic>
              </a:graphicData>
            </a:graphic>
          </wp:anchor>
        </w:drawing>
      </w:r>
      <w:r>
        <w:rPr>
          <w:noProof/>
          <w:lang w:eastAsia="en-GB"/>
        </w:rPr>
        <mc:AlternateContent>
          <mc:Choice Requires="wps">
            <w:drawing>
              <wp:anchor distT="0" distB="0" distL="114300" distR="114300" simplePos="0" relativeHeight="251681280" behindDoc="0" locked="0" layoutInCell="1" allowOverlap="1" wp14:anchorId="34BED33C" wp14:editId="17BA7832">
                <wp:simplePos x="0" y="0"/>
                <wp:positionH relativeFrom="column">
                  <wp:posOffset>190501</wp:posOffset>
                </wp:positionH>
                <wp:positionV relativeFrom="paragraph">
                  <wp:posOffset>5222240</wp:posOffset>
                </wp:positionV>
                <wp:extent cx="7086600" cy="2609850"/>
                <wp:effectExtent l="0" t="0" r="0" b="0"/>
                <wp:wrapNone/>
                <wp:docPr id="368502058" name="Text Box 3"/>
                <wp:cNvGraphicFramePr/>
                <a:graphic xmlns:a="http://schemas.openxmlformats.org/drawingml/2006/main">
                  <a:graphicData uri="http://schemas.microsoft.com/office/word/2010/wordprocessingShape">
                    <wps:wsp>
                      <wps:cNvSpPr txBox="1"/>
                      <wps:spPr>
                        <a:xfrm>
                          <a:off x="0" y="0"/>
                          <a:ext cx="7086600" cy="2609850"/>
                        </a:xfrm>
                        <a:prstGeom prst="rect">
                          <a:avLst/>
                        </a:prstGeom>
                        <a:noFill/>
                        <a:ln w="6350">
                          <a:noFill/>
                        </a:ln>
                      </wps:spPr>
                      <wps:txbx>
                        <w:txbxContent>
                          <w:p w14:paraId="75E98876" w14:textId="77777777" w:rsidR="00210996" w:rsidRPr="00A34CDE" w:rsidRDefault="00210996" w:rsidP="00B11535">
                            <w:pPr>
                              <w:jc w:val="center"/>
                              <w:rPr>
                                <w:color w:val="1F497D" w:themeColor="text2"/>
                              </w:rPr>
                            </w:pPr>
                            <w:r w:rsidRPr="00A34CDE">
                              <w:rPr>
                                <w:color w:val="1F497D" w:themeColor="text2"/>
                                <w:lang w:eastAsia="en-GB"/>
                              </w:rPr>
                              <w:t xml:space="preserve">Vaccination UK have been instructed by NHSE to administer the MMR vaccination to all school aged children who are </w:t>
                            </w:r>
                            <w:r w:rsidRPr="0060478F">
                              <w:rPr>
                                <w:color w:val="FF0000"/>
                                <w:lang w:eastAsia="en-GB"/>
                              </w:rPr>
                              <w:t>outstanding</w:t>
                            </w:r>
                            <w:r w:rsidRPr="00A34CDE">
                              <w:rPr>
                                <w:color w:val="1F497D" w:themeColor="text2"/>
                                <w:lang w:eastAsia="en-GB"/>
                              </w:rPr>
                              <w:t xml:space="preserve"> one or both doses.</w:t>
                            </w:r>
                          </w:p>
                          <w:p w14:paraId="1B251AF8" w14:textId="77777777" w:rsidR="00210996" w:rsidRPr="00A34CDE" w:rsidRDefault="00210996" w:rsidP="00B11535">
                            <w:pPr>
                              <w:jc w:val="center"/>
                              <w:rPr>
                                <w:color w:val="1F497D" w:themeColor="text2"/>
                              </w:rPr>
                            </w:pPr>
                          </w:p>
                          <w:p w14:paraId="7988588F" w14:textId="77777777" w:rsidR="00210996" w:rsidRPr="00A34CDE" w:rsidRDefault="00210996" w:rsidP="00B11535">
                            <w:pPr>
                              <w:jc w:val="center"/>
                              <w:rPr>
                                <w:color w:val="1F497D" w:themeColor="text2"/>
                                <w:lang w:eastAsia="en-GB"/>
                              </w:rPr>
                            </w:pPr>
                            <w:r w:rsidRPr="00A34CDE">
                              <w:rPr>
                                <w:color w:val="1F497D" w:themeColor="text2"/>
                                <w:lang w:eastAsia="en-GB"/>
                              </w:rPr>
                              <w:t>The MMR would have been given at the age of 1 year and the second dose at 3 years and 4 months. There has been an outbreak of Measles in the West Midlands which have been on the rise within the last few weeks. If your child is outstanding one or both doses of the MMR, please contact their office on</w:t>
                            </w:r>
                            <w:r w:rsidRPr="00A34CDE">
                              <w:rPr>
                                <w:color w:val="1F497D" w:themeColor="text2"/>
                              </w:rPr>
                              <w:t xml:space="preserve"> </w:t>
                            </w:r>
                            <w:r w:rsidRPr="00A34CDE">
                              <w:rPr>
                                <w:color w:val="1F497D" w:themeColor="text2"/>
                                <w:lang w:eastAsia="en-GB"/>
                              </w:rPr>
                              <w:t xml:space="preserve">01902 200077 to make an appointment. This will be at an alternative venue and </w:t>
                            </w:r>
                            <w:r w:rsidRPr="00A34CDE">
                              <w:rPr>
                                <w:b/>
                                <w:bCs/>
                                <w:color w:val="FF0000"/>
                                <w:lang w:eastAsia="en-GB"/>
                              </w:rPr>
                              <w:t>NOT</w:t>
                            </w:r>
                            <w:r w:rsidRPr="00A34CDE">
                              <w:rPr>
                                <w:color w:val="1F497D" w:themeColor="text2"/>
                                <w:lang w:eastAsia="en-GB"/>
                              </w:rPr>
                              <w:t xml:space="preserve"> at the </w:t>
                            </w:r>
                            <w:r w:rsidRPr="00A34CDE">
                              <w:rPr>
                                <w:color w:val="1F497D" w:themeColor="text2"/>
                              </w:rPr>
                              <w:t>school.</w:t>
                            </w:r>
                          </w:p>
                          <w:p w14:paraId="7EBA5630" w14:textId="77777777" w:rsidR="00210996" w:rsidRPr="00A34CDE" w:rsidRDefault="00210996" w:rsidP="00A34CDE">
                            <w:pPr>
                              <w:rPr>
                                <w:color w:val="1F497D" w:themeColor="text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
            <w:pict>
              <v:shape w14:anchorId="34BED33C" id="_x0000_s1059" type="#_x0000_t202" style="position:absolute;margin-left:15pt;margin-top:411.2pt;width:558pt;height:205.5pt;z-index:251681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" filled="f" stroked="f" strokeweight=".5pt">
                <v:textbox>
                  <w:txbxContent>
                    <w:p w14:paraId="75E98876" w14:textId="77777777" w:rsidR="00210996" w:rsidRPr="00A34CDE" w:rsidRDefault="00210996" w:rsidP="00B11535">
                      <w:pPr>
                        <w:jc w:val="center"/>
                        <w:rPr>
                          <w:color w:val="1F497D" w:themeColor="text2"/>
                        </w:rPr>
                      </w:pPr>
                      <w:r w:rsidRPr="00A34CDE">
                        <w:rPr>
                          <w:color w:val="1F497D" w:themeColor="text2"/>
                          <w:lang w:eastAsia="en-GB"/>
                        </w:rPr>
                        <w:t xml:space="preserve">Vaccination UK have been instructed by NHSE to administer the MMR vaccination to all school aged children who are </w:t>
                      </w:r>
                      <w:r w:rsidRPr="0060478F">
                        <w:rPr>
                          <w:color w:val="FF0000"/>
                          <w:lang w:eastAsia="en-GB"/>
                        </w:rPr>
                        <w:t>outstanding</w:t>
                      </w:r>
                      <w:r w:rsidRPr="00A34CDE">
                        <w:rPr>
                          <w:color w:val="1F497D" w:themeColor="text2"/>
                          <w:lang w:eastAsia="en-GB"/>
                        </w:rPr>
                        <w:t xml:space="preserve"> one or both doses.</w:t>
                      </w:r>
                    </w:p>
                    <w:p w14:paraId="1B251AF8" w14:textId="77777777" w:rsidR="00210996" w:rsidRPr="00A34CDE" w:rsidRDefault="00210996" w:rsidP="00B11535">
                      <w:pPr>
                        <w:jc w:val="center"/>
                        <w:rPr>
                          <w:color w:val="1F497D" w:themeColor="text2"/>
                        </w:rPr>
                      </w:pPr>
                    </w:p>
                    <w:p w14:paraId="7988588F" w14:textId="77777777" w:rsidR="00210996" w:rsidRPr="00A34CDE" w:rsidRDefault="00210996" w:rsidP="00B11535">
                      <w:pPr>
                        <w:jc w:val="center"/>
                        <w:rPr>
                          <w:color w:val="1F497D" w:themeColor="text2"/>
                          <w:lang w:eastAsia="en-GB"/>
                        </w:rPr>
                      </w:pPr>
                      <w:r w:rsidRPr="00A34CDE">
                        <w:rPr>
                          <w:color w:val="1F497D" w:themeColor="text2"/>
                          <w:lang w:eastAsia="en-GB"/>
                        </w:rPr>
                        <w:t>The MMR would have been given at the age of 1 year and the second dose at 3 years and 4 months. There has been an outbreak of Measles in the West Midlands which have been on the rise within the last few weeks. If your child is outstanding one or both doses of the MMR, please contact their office on</w:t>
                      </w:r>
                      <w:r w:rsidRPr="00A34CDE">
                        <w:rPr>
                          <w:color w:val="1F497D" w:themeColor="text2"/>
                        </w:rPr>
                        <w:t xml:space="preserve"> </w:t>
                      </w:r>
                      <w:r w:rsidRPr="00A34CDE">
                        <w:rPr>
                          <w:color w:val="1F497D" w:themeColor="text2"/>
                          <w:lang w:eastAsia="en-GB"/>
                        </w:rPr>
                        <w:t xml:space="preserve">01902 200077 to make an appointment. This will be at an alternative venue and </w:t>
                      </w:r>
                      <w:r w:rsidRPr="00A34CDE">
                        <w:rPr>
                          <w:b/>
                          <w:bCs/>
                          <w:color w:val="FF0000"/>
                          <w:lang w:eastAsia="en-GB"/>
                        </w:rPr>
                        <w:t>NOT</w:t>
                      </w:r>
                      <w:r w:rsidRPr="00A34CDE">
                        <w:rPr>
                          <w:color w:val="1F497D" w:themeColor="text2"/>
                          <w:lang w:eastAsia="en-GB"/>
                        </w:rPr>
                        <w:t xml:space="preserve"> at the </w:t>
                      </w:r>
                      <w:r w:rsidRPr="00A34CDE">
                        <w:rPr>
                          <w:color w:val="1F497D" w:themeColor="text2"/>
                        </w:rPr>
                        <w:t>school.</w:t>
                      </w:r>
                    </w:p>
                    <w:p w14:paraId="7EBA5630" w14:textId="77777777" w:rsidR="00210996" w:rsidRPr="00A34CDE" w:rsidRDefault="00210996" w:rsidP="00A34CDE">
                      <w:pPr>
                        <w:rPr>
                          <w:color w:val="1F497D" w:themeColor="text2"/>
                        </w:rPr>
                      </w:pPr>
                    </w:p>
                  </w:txbxContent>
                </v:textbox>
              </v:shape>
            </w:pict>
          </mc:Fallback>
        </mc:AlternateContent>
      </w:r>
      <w:r w:rsidR="00C125DB" w:rsidRPr="000074E3">
        <w:rPr>
          <w:noProof/>
          <w:lang w:eastAsia="en-GB"/>
        </w:rPr>
        <mc:AlternateContent>
          <mc:Choice Requires="wps">
            <w:drawing>
              <wp:anchor distT="0" distB="0" distL="114300" distR="114300" simplePos="0" relativeHeight="251680256" behindDoc="0" locked="0" layoutInCell="1" allowOverlap="1" wp14:anchorId="67A1D002" wp14:editId="45B5BF42">
                <wp:simplePos x="0" y="0"/>
                <wp:positionH relativeFrom="margin">
                  <wp:posOffset>76200</wp:posOffset>
                </wp:positionH>
                <wp:positionV relativeFrom="paragraph">
                  <wp:posOffset>4260214</wp:posOffset>
                </wp:positionV>
                <wp:extent cx="7372350" cy="3667125"/>
                <wp:effectExtent l="0" t="0" r="19050" b="28575"/>
                <wp:wrapNone/>
                <wp:docPr id="770196979" name="Rectangle: Rounded Corners 770196979"/>
                <wp:cNvGraphicFramePr/>
                <a:graphic xmlns:a="http://schemas.openxmlformats.org/drawingml/2006/main">
                  <a:graphicData uri="http://schemas.microsoft.com/office/word/2010/wordprocessingShape">
                    <wps:wsp>
                      <wps:cNvSpPr/>
                      <wps:spPr>
                        <a:xfrm>
                          <a:off x="0" y="0"/>
                          <a:ext cx="7372350" cy="3667125"/>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2D22319A" w14:textId="77777777" w:rsidR="00210996" w:rsidRDefault="00210996" w:rsidP="00C125D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67A1D002" id="Rectangle: Rounded Corners 770196979" o:spid="_x0000_s1060" style="position:absolute;margin-left:6pt;margin-top:335.45pt;width:580.5pt;height:288.75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" fillcolor="#c6d9f1" strokecolor="#005496" strokeweight="1.5pt">
                <v:textbox>
                  <w:txbxContent>
                    <w:p w14:paraId="2D22319A" w14:textId="77777777" w:rsidR="00210996" w:rsidRDefault="00210996" w:rsidP="00C125DB"/>
                  </w:txbxContent>
                </v:textbox>
                <w10:wrap anchorx="margin"/>
              </v:roundrect>
            </w:pict>
          </mc:Fallback>
        </mc:AlternateContent>
      </w:r>
      <w:r w:rsidR="008F5A45">
        <w:br w:type="page"/>
      </w:r>
    </w:p>
    <w:p w14:paraId="0445C93D" w14:textId="77777777" w:rsidR="00DC5A98" w:rsidRDefault="00214202">
      <w:r>
        <w:rPr>
          <w:noProof/>
          <w:lang w:eastAsia="en-GB"/>
        </w:rPr>
        <w:lastRenderedPageBreak/>
        <w:drawing>
          <wp:anchor distT="0" distB="0" distL="114300" distR="114300" simplePos="0" relativeHeight="251687424" behindDoc="0" locked="0" layoutInCell="1" allowOverlap="1" wp14:anchorId="68771B58" wp14:editId="3C60ED0A">
            <wp:simplePos x="0" y="0"/>
            <wp:positionH relativeFrom="column">
              <wp:posOffset>408940</wp:posOffset>
            </wp:positionH>
            <wp:positionV relativeFrom="paragraph">
              <wp:posOffset>1047750</wp:posOffset>
            </wp:positionV>
            <wp:extent cx="6810375" cy="5105179"/>
            <wp:effectExtent l="133350" t="114300" r="123825" b="172085"/>
            <wp:wrapNone/>
            <wp:docPr id="1090538274" name="Picture 12"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538274" name="Picture 12" descr="A group of people in a classroom&#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810375" cy="51051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EF21FD">
        <w:rPr>
          <w:noProof/>
          <w:lang w:eastAsia="en-GB"/>
        </w:rPr>
        <mc:AlternateContent>
          <mc:Choice Requires="wps">
            <w:drawing>
              <wp:anchor distT="0" distB="0" distL="114300" distR="114300" simplePos="0" relativeHeight="251686400" behindDoc="0" locked="0" layoutInCell="1" allowOverlap="1" wp14:anchorId="6D726BF3" wp14:editId="59A448E1">
                <wp:simplePos x="0" y="0"/>
                <wp:positionH relativeFrom="column">
                  <wp:posOffset>276225</wp:posOffset>
                </wp:positionH>
                <wp:positionV relativeFrom="paragraph">
                  <wp:posOffset>-133350</wp:posOffset>
                </wp:positionV>
                <wp:extent cx="7105650" cy="1133475"/>
                <wp:effectExtent l="0" t="0" r="0" b="0"/>
                <wp:wrapNone/>
                <wp:docPr id="791010409" name="Text Box 9"/>
                <wp:cNvGraphicFramePr/>
                <a:graphic xmlns:a="http://schemas.openxmlformats.org/drawingml/2006/main">
                  <a:graphicData uri="http://schemas.microsoft.com/office/word/2010/wordprocessingShape">
                    <wps:wsp>
                      <wps:cNvSpPr txBox="1"/>
                      <wps:spPr>
                        <a:xfrm>
                          <a:off x="0" y="0"/>
                          <a:ext cx="7105650" cy="1133475"/>
                        </a:xfrm>
                        <a:prstGeom prst="rect">
                          <a:avLst/>
                        </a:prstGeom>
                        <a:noFill/>
                        <a:ln w="6350">
                          <a:noFill/>
                        </a:ln>
                      </wps:spPr>
                      <wps:txbx>
                        <w:txbxContent>
                          <w:p w14:paraId="07073E3E" w14:textId="77777777" w:rsidR="00210996" w:rsidRPr="003E7747" w:rsidRDefault="00210996" w:rsidP="00BC4016">
                            <w:pPr>
                              <w:jc w:val="center"/>
                              <w:rPr>
                                <w:rFonts w:eastAsia="Times New Roman"/>
                                <w:color w:val="1F497D" w:themeColor="text2"/>
                              </w:rPr>
                            </w:pPr>
                            <w:r w:rsidRPr="003E7747">
                              <w:rPr>
                                <w:rFonts w:eastAsia="Times New Roman"/>
                                <w:color w:val="1F497D" w:themeColor="text2"/>
                              </w:rPr>
                              <w:t>On Thursday this week, Year 4 had a visit from Eva Abley. For those of you who aren't aware, Eva was a 2022 Britain's Got Talent finalist and is a young comedian.</w:t>
                            </w:r>
                          </w:p>
                          <w:p w14:paraId="3BEB7EFB" w14:textId="77777777" w:rsidR="00210996" w:rsidRPr="003E7747" w:rsidRDefault="00210996" w:rsidP="00BC4016">
                            <w:pPr>
                              <w:jc w:val="center"/>
                              <w:rPr>
                                <w:rFonts w:eastAsia="Times New Roman"/>
                                <w:color w:val="1F497D" w:themeColor="text2"/>
                              </w:rPr>
                            </w:pPr>
                          </w:p>
                          <w:p w14:paraId="54732E56" w14:textId="77777777" w:rsidR="00210996" w:rsidRPr="003E7747" w:rsidRDefault="00210996" w:rsidP="00BC4016">
                            <w:pPr>
                              <w:jc w:val="center"/>
                              <w:rPr>
                                <w:rFonts w:ascii="Calibri" w:eastAsia="Times New Roman" w:hAnsi="Calibri" w:cs="Calibri"/>
                                <w:color w:val="1F497D" w:themeColor="text2"/>
                              </w:rPr>
                            </w:pPr>
                            <w:r w:rsidRPr="003E7747">
                              <w:rPr>
                                <w:rFonts w:eastAsia="Times New Roman"/>
                                <w:color w:val="1F497D" w:themeColor="text2"/>
                              </w:rPr>
                              <w:t>She delivered a presentation to the students regarding her own disability and raised awareness of how to be an inclusive learner. She is such an inspiration, and the students were in awe of her achievements</w:t>
                            </w:r>
                            <w:r w:rsidRPr="003E7747">
                              <w:rPr>
                                <w:rFonts w:ascii="Calibri" w:eastAsia="Times New Roman" w:hAnsi="Calibri" w:cs="Calibri"/>
                                <w:b/>
                                <w:bCs/>
                                <w:i/>
                                <w:iCs/>
                                <w:color w:val="1F497D" w:themeColor="text2"/>
                              </w:rPr>
                              <w:t>.</w:t>
                            </w:r>
                          </w:p>
                          <w:p w14:paraId="61C57A33" w14:textId="77777777" w:rsidR="00210996" w:rsidRDefault="00210996" w:rsidP="00BC4016">
                            <w:pPr>
                              <w:rPr>
                                <w:rFonts w:ascii="Calibri" w:eastAsia="Times New Roman" w:hAnsi="Calibri" w:cs="Calibri"/>
                                <w:color w:val="000000"/>
                              </w:rPr>
                            </w:pPr>
                          </w:p>
                          <w:p w14:paraId="6FEDD203" w14:textId="77777777" w:rsidR="00210996" w:rsidRDefault="00210996" w:rsidP="00BC4016">
                            <w:pPr>
                              <w:rPr>
                                <w:rFonts w:ascii="Calibri" w:eastAsia="Times New Roman" w:hAnsi="Calibri" w:cs="Calibri"/>
                                <w:color w:val="000000"/>
                              </w:rPr>
                            </w:pPr>
                          </w:p>
                          <w:p w14:paraId="119EB4FA" w14:textId="77777777" w:rsidR="00210996" w:rsidRDefault="00210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6D726BF3" id="_x0000_s1061" type="#_x0000_t202" style="position:absolute;margin-left:21.75pt;margin-top:-10.5pt;width:559.5pt;height:89.2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" filled="f" stroked="f" strokeweight=".5pt">
                <v:textbox>
                  <w:txbxContent>
                    <w:p w14:paraId="07073E3E" w14:textId="77777777" w:rsidR="00210996" w:rsidRPr="003E7747" w:rsidRDefault="00210996" w:rsidP="00BC4016">
                      <w:pPr>
                        <w:jc w:val="center"/>
                        <w:rPr>
                          <w:rFonts w:eastAsia="Times New Roman"/>
                          <w:color w:val="1F497D" w:themeColor="text2"/>
                        </w:rPr>
                      </w:pPr>
                      <w:r w:rsidRPr="003E7747">
                        <w:rPr>
                          <w:rFonts w:eastAsia="Times New Roman"/>
                          <w:color w:val="1F497D" w:themeColor="text2"/>
                        </w:rPr>
                        <w:t>On Thursday this week, Year 4 had a visit from Eva Abley. For those of you who aren't aware, Eva was a 2022 Britain's Got Talent finalist and is a young comedian.</w:t>
                      </w:r>
                    </w:p>
                    <w:p w14:paraId="3BEB7EFB" w14:textId="77777777" w:rsidR="00210996" w:rsidRPr="003E7747" w:rsidRDefault="00210996" w:rsidP="00BC4016">
                      <w:pPr>
                        <w:jc w:val="center"/>
                        <w:rPr>
                          <w:rFonts w:eastAsia="Times New Roman"/>
                          <w:color w:val="1F497D" w:themeColor="text2"/>
                        </w:rPr>
                      </w:pPr>
                    </w:p>
                    <w:p w14:paraId="54732E56" w14:textId="77777777" w:rsidR="00210996" w:rsidRPr="003E7747" w:rsidRDefault="00210996" w:rsidP="00BC4016">
                      <w:pPr>
                        <w:jc w:val="center"/>
                        <w:rPr>
                          <w:rFonts w:ascii="Calibri" w:eastAsia="Times New Roman" w:hAnsi="Calibri" w:cs="Calibri"/>
                          <w:color w:val="1F497D" w:themeColor="text2"/>
                        </w:rPr>
                      </w:pPr>
                      <w:r w:rsidRPr="003E7747">
                        <w:rPr>
                          <w:rFonts w:eastAsia="Times New Roman"/>
                          <w:color w:val="1F497D" w:themeColor="text2"/>
                        </w:rPr>
                        <w:t>She delivered a presentation to the students regarding her own disability and raised awareness of how to be an inclusive learner. She is such an inspiration, and the students were in awe of her achievements</w:t>
                      </w:r>
                      <w:r w:rsidRPr="003E7747">
                        <w:rPr>
                          <w:rFonts w:ascii="Calibri" w:eastAsia="Times New Roman" w:hAnsi="Calibri" w:cs="Calibri"/>
                          <w:b/>
                          <w:bCs/>
                          <w:i/>
                          <w:iCs/>
                          <w:color w:val="1F497D" w:themeColor="text2"/>
                        </w:rPr>
                        <w:t>.</w:t>
                      </w:r>
                    </w:p>
                    <w:p w14:paraId="61C57A33" w14:textId="77777777" w:rsidR="00210996" w:rsidRDefault="00210996" w:rsidP="00BC4016">
                      <w:pPr>
                        <w:rPr>
                          <w:rFonts w:ascii="Calibri" w:eastAsia="Times New Roman" w:hAnsi="Calibri" w:cs="Calibri"/>
                          <w:color w:val="000000"/>
                        </w:rPr>
                      </w:pPr>
                    </w:p>
                    <w:p w14:paraId="6FEDD203" w14:textId="77777777" w:rsidR="00210996" w:rsidRDefault="00210996" w:rsidP="00BC4016">
                      <w:pPr>
                        <w:rPr>
                          <w:rFonts w:ascii="Calibri" w:eastAsia="Times New Roman" w:hAnsi="Calibri" w:cs="Calibri"/>
                          <w:color w:val="000000"/>
                        </w:rPr>
                      </w:pPr>
                    </w:p>
                    <w:p w14:paraId="119EB4FA" w14:textId="77777777" w:rsidR="00210996" w:rsidRDefault="00210996"/>
                  </w:txbxContent>
                </v:textbox>
              </v:shape>
            </w:pict>
          </mc:Fallback>
        </mc:AlternateContent>
      </w:r>
      <w:r w:rsidR="00EF21FD" w:rsidRPr="000074E3">
        <w:rPr>
          <w:noProof/>
          <w:lang w:eastAsia="en-GB"/>
        </w:rPr>
        <mc:AlternateContent>
          <mc:Choice Requires="wps">
            <w:drawing>
              <wp:anchor distT="0" distB="0" distL="114300" distR="114300" simplePos="0" relativeHeight="251621888" behindDoc="0" locked="0" layoutInCell="1" allowOverlap="1" wp14:anchorId="0E8CC678" wp14:editId="49A69E31">
                <wp:simplePos x="0" y="0"/>
                <wp:positionH relativeFrom="margin">
                  <wp:posOffset>76200</wp:posOffset>
                </wp:positionH>
                <wp:positionV relativeFrom="paragraph">
                  <wp:posOffset>-323850</wp:posOffset>
                </wp:positionV>
                <wp:extent cx="7400925" cy="6696075"/>
                <wp:effectExtent l="0" t="0" r="28575" b="28575"/>
                <wp:wrapNone/>
                <wp:docPr id="990191940" name="Rectangle: Rounded Corners 990191940"/>
                <wp:cNvGraphicFramePr/>
                <a:graphic xmlns:a="http://schemas.openxmlformats.org/drawingml/2006/main">
                  <a:graphicData uri="http://schemas.microsoft.com/office/word/2010/wordprocessingShape">
                    <wps:wsp>
                      <wps:cNvSpPr/>
                      <wps:spPr>
                        <a:xfrm>
                          <a:off x="0" y="0"/>
                          <a:ext cx="7400925" cy="6696075"/>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3EA4A1E6" w14:textId="77777777" w:rsidR="00210996" w:rsidRDefault="00210996" w:rsidP="00317857">
                            <w:pPr>
                              <w:spacing w:line="240" w:lineRule="auto"/>
                              <w:ind w:left="720" w:hanging="360"/>
                            </w:pPr>
                          </w:p>
                          <w:p w14:paraId="4CE3BF8F" w14:textId="77777777" w:rsidR="00210996" w:rsidRDefault="00210996" w:rsidP="00317857">
                            <w:pPr>
                              <w:spacing w:line="240" w:lineRule="auto"/>
                              <w:ind w:left="720" w:hanging="360"/>
                            </w:pPr>
                          </w:p>
                          <w:p w14:paraId="5838A3F8" w14:textId="77777777" w:rsidR="00210996" w:rsidRPr="00943E2C" w:rsidRDefault="00210996" w:rsidP="0055489A">
                            <w:pPr>
                              <w:pStyle w:val="ListParagraph"/>
                              <w:spacing w:after="0" w:line="240" w:lineRule="auto"/>
                              <w:rPr>
                                <w:rFonts w:ascii="Arial" w:hAnsi="Arial" w:cs="Arial"/>
                                <w:color w:val="1F497D" w:themeColor="text2"/>
                                <w:sz w:val="20"/>
                                <w:szCs w:val="20"/>
                              </w:rPr>
                            </w:pPr>
                          </w:p>
                          <w:p w14:paraId="0FF744D4" w14:textId="77777777" w:rsidR="00210996" w:rsidRDefault="00210996" w:rsidP="00317857">
                            <w:pPr>
                              <w:pStyle w:val="ListParagraph"/>
                              <w:spacing w:after="0" w:line="240" w:lineRule="auto"/>
                              <w:rPr>
                                <w:rFonts w:ascii="Arial" w:hAnsi="Arial" w:cs="Arial"/>
                                <w:color w:val="1F497D" w:themeColor="text2"/>
                              </w:rPr>
                            </w:pPr>
                          </w:p>
                          <w:p w14:paraId="1C18236D" w14:textId="77777777" w:rsidR="00210996" w:rsidRPr="00DA1857" w:rsidRDefault="00210996" w:rsidP="00317857">
                            <w:pPr>
                              <w:pStyle w:val="ListParagraph"/>
                              <w:spacing w:after="0" w:line="240" w:lineRule="auto"/>
                              <w:rPr>
                                <w:rFonts w:ascii="Arial" w:hAnsi="Arial" w:cs="Arial"/>
                                <w:color w:val="1F497D" w:themeColor="text2"/>
                              </w:rPr>
                            </w:pPr>
                          </w:p>
                          <w:p w14:paraId="6513DF17" w14:textId="77777777" w:rsidR="00210996" w:rsidRDefault="00210996" w:rsidP="001946FB"/>
                          <w:p w14:paraId="46627509" w14:textId="77777777" w:rsidR="00210996" w:rsidRDefault="00210996" w:rsidP="001946FB"/>
                          <w:p w14:paraId="4A30A187" w14:textId="77777777" w:rsidR="00210996" w:rsidRDefault="00210996" w:rsidP="001946FB"/>
                          <w:p w14:paraId="46B187EB" w14:textId="77777777" w:rsidR="00210996" w:rsidRDefault="00210996" w:rsidP="001946FB"/>
                          <w:p w14:paraId="23B80DFA" w14:textId="77777777" w:rsidR="00210996" w:rsidRDefault="00210996" w:rsidP="001946FB"/>
                          <w:p w14:paraId="66FCEDDC" w14:textId="77777777" w:rsidR="00210996" w:rsidRDefault="00210996" w:rsidP="001946FB"/>
                          <w:p w14:paraId="103DFA0D" w14:textId="77777777" w:rsidR="00210996" w:rsidRDefault="00210996" w:rsidP="001946FB"/>
                          <w:p w14:paraId="34AE7221" w14:textId="77777777" w:rsidR="00210996" w:rsidRDefault="00210996" w:rsidP="001946FB"/>
                          <w:p w14:paraId="235D38AD" w14:textId="77777777" w:rsidR="00210996" w:rsidRDefault="00210996" w:rsidP="001946FB"/>
                          <w:p w14:paraId="4A5412C6" w14:textId="77777777" w:rsidR="00210996" w:rsidRDefault="00210996" w:rsidP="001946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0E8CC678" id="Rectangle: Rounded Corners 990191940" o:spid="_x0000_s1062" style="position:absolute;margin-left:6pt;margin-top:-25.5pt;width:582.75pt;height:527.25pt;z-index:251621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" fillcolor="#c6d9f1" strokecolor="#005496" strokeweight="1.5pt">
                <v:textbox>
                  <w:txbxContent>
                    <w:p w14:paraId="3EA4A1E6" w14:textId="77777777" w:rsidR="00210996" w:rsidRDefault="00210996" w:rsidP="00317857">
                      <w:pPr>
                        <w:spacing w:line="240" w:lineRule="auto"/>
                        <w:ind w:left="720" w:hanging="360"/>
                      </w:pPr>
                    </w:p>
                    <w:p w14:paraId="4CE3BF8F" w14:textId="77777777" w:rsidR="00210996" w:rsidRDefault="00210996" w:rsidP="00317857">
                      <w:pPr>
                        <w:spacing w:line="240" w:lineRule="auto"/>
                        <w:ind w:left="720" w:hanging="360"/>
                      </w:pPr>
                    </w:p>
                    <w:p w14:paraId="5838A3F8" w14:textId="77777777" w:rsidR="00210996" w:rsidRPr="00943E2C" w:rsidRDefault="00210996" w:rsidP="0055489A">
                      <w:pPr>
                        <w:pStyle w:val="ListParagraph"/>
                        <w:spacing w:after="0" w:line="240" w:lineRule="auto"/>
                        <w:rPr>
                          <w:rFonts w:ascii="Arial" w:hAnsi="Arial" w:cs="Arial"/>
                          <w:color w:val="1F497D" w:themeColor="text2"/>
                          <w:sz w:val="20"/>
                          <w:szCs w:val="20"/>
                        </w:rPr>
                      </w:pPr>
                    </w:p>
                    <w:p w14:paraId="0FF744D4" w14:textId="77777777" w:rsidR="00210996" w:rsidRDefault="00210996" w:rsidP="00317857">
                      <w:pPr>
                        <w:pStyle w:val="ListParagraph"/>
                        <w:spacing w:after="0" w:line="240" w:lineRule="auto"/>
                        <w:rPr>
                          <w:rFonts w:ascii="Arial" w:hAnsi="Arial" w:cs="Arial"/>
                          <w:color w:val="1F497D" w:themeColor="text2"/>
                        </w:rPr>
                      </w:pPr>
                    </w:p>
                    <w:p w14:paraId="1C18236D" w14:textId="77777777" w:rsidR="00210996" w:rsidRPr="00DA1857" w:rsidRDefault="00210996" w:rsidP="00317857">
                      <w:pPr>
                        <w:pStyle w:val="ListParagraph"/>
                        <w:spacing w:after="0" w:line="240" w:lineRule="auto"/>
                        <w:rPr>
                          <w:rFonts w:ascii="Arial" w:hAnsi="Arial" w:cs="Arial"/>
                          <w:color w:val="1F497D" w:themeColor="text2"/>
                        </w:rPr>
                      </w:pPr>
                    </w:p>
                    <w:p w14:paraId="6513DF17" w14:textId="77777777" w:rsidR="00210996" w:rsidRDefault="00210996" w:rsidP="001946FB"/>
                    <w:p w14:paraId="46627509" w14:textId="77777777" w:rsidR="00210996" w:rsidRDefault="00210996" w:rsidP="001946FB"/>
                    <w:p w14:paraId="4A30A187" w14:textId="77777777" w:rsidR="00210996" w:rsidRDefault="00210996" w:rsidP="001946FB"/>
                    <w:p w14:paraId="46B187EB" w14:textId="77777777" w:rsidR="00210996" w:rsidRDefault="00210996" w:rsidP="001946FB"/>
                    <w:p w14:paraId="23B80DFA" w14:textId="77777777" w:rsidR="00210996" w:rsidRDefault="00210996" w:rsidP="001946FB"/>
                    <w:p w14:paraId="66FCEDDC" w14:textId="77777777" w:rsidR="00210996" w:rsidRDefault="00210996" w:rsidP="001946FB"/>
                    <w:p w14:paraId="103DFA0D" w14:textId="77777777" w:rsidR="00210996" w:rsidRDefault="00210996" w:rsidP="001946FB"/>
                    <w:p w14:paraId="34AE7221" w14:textId="77777777" w:rsidR="00210996" w:rsidRDefault="00210996" w:rsidP="001946FB"/>
                    <w:p w14:paraId="235D38AD" w14:textId="77777777" w:rsidR="00210996" w:rsidRDefault="00210996" w:rsidP="001946FB"/>
                    <w:p w14:paraId="4A5412C6" w14:textId="77777777" w:rsidR="00210996" w:rsidRDefault="00210996" w:rsidP="001946FB"/>
                  </w:txbxContent>
                </v:textbox>
                <w10:wrap anchorx="margin"/>
              </v:roundrect>
            </w:pict>
          </mc:Fallback>
        </mc:AlternateContent>
      </w:r>
      <w:r w:rsidR="003E7747" w:rsidRPr="00B73182">
        <w:rPr>
          <w:noProof/>
          <w:lang w:eastAsia="en-GB"/>
        </w:rPr>
        <w:drawing>
          <wp:anchor distT="0" distB="0" distL="114300" distR="114300" simplePos="0" relativeHeight="251623936" behindDoc="0" locked="0" layoutInCell="1" allowOverlap="1" wp14:anchorId="180FAB46" wp14:editId="2C2A5E5E">
            <wp:simplePos x="0" y="0"/>
            <wp:positionH relativeFrom="column">
              <wp:posOffset>76200</wp:posOffset>
            </wp:positionH>
            <wp:positionV relativeFrom="paragraph">
              <wp:posOffset>6429375</wp:posOffset>
            </wp:positionV>
            <wp:extent cx="7400925" cy="3733800"/>
            <wp:effectExtent l="0" t="0" r="9525" b="0"/>
            <wp:wrapNone/>
            <wp:docPr id="18251324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400925" cy="3733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7747">
        <w:rPr>
          <w:noProof/>
          <w:lang w:eastAsia="en-GB"/>
        </w:rPr>
        <mc:AlternateContent>
          <mc:Choice Requires="wps">
            <w:drawing>
              <wp:anchor distT="0" distB="0" distL="114300" distR="114300" simplePos="0" relativeHeight="251684352" behindDoc="0" locked="0" layoutInCell="1" allowOverlap="1" wp14:anchorId="70730FFE" wp14:editId="093966EF">
                <wp:simplePos x="0" y="0"/>
                <wp:positionH relativeFrom="column">
                  <wp:posOffset>981075</wp:posOffset>
                </wp:positionH>
                <wp:positionV relativeFrom="paragraph">
                  <wp:posOffset>6562725</wp:posOffset>
                </wp:positionV>
                <wp:extent cx="5715000" cy="723900"/>
                <wp:effectExtent l="0" t="0" r="0" b="0"/>
                <wp:wrapNone/>
                <wp:docPr id="294064462" name="Text Box 5"/>
                <wp:cNvGraphicFramePr/>
                <a:graphic xmlns:a="http://schemas.openxmlformats.org/drawingml/2006/main">
                  <a:graphicData uri="http://schemas.microsoft.com/office/word/2010/wordprocessingShape">
                    <wps:wsp>
                      <wps:cNvSpPr txBox="1"/>
                      <wps:spPr>
                        <a:xfrm>
                          <a:off x="0" y="0"/>
                          <a:ext cx="5715000" cy="723900"/>
                        </a:xfrm>
                        <a:prstGeom prst="rect">
                          <a:avLst/>
                        </a:prstGeom>
                        <a:noFill/>
                        <a:ln w="6350">
                          <a:noFill/>
                        </a:ln>
                      </wps:spPr>
                      <wps:txbx>
                        <w:txbxContent>
                          <w:p w14:paraId="241CD073" w14:textId="77777777" w:rsidR="00210996" w:rsidRPr="00B11535" w:rsidRDefault="00210996" w:rsidP="006D0B88">
                            <w:pPr>
                              <w:jc w:val="center"/>
                              <w:rPr>
                                <w:color w:val="1F497D" w:themeColor="text2"/>
                                <w:sz w:val="32"/>
                                <w:szCs w:val="32"/>
                              </w:rPr>
                            </w:pPr>
                            <w:r w:rsidRPr="00B11535">
                              <w:rPr>
                                <w:color w:val="1F497D" w:themeColor="text2"/>
                                <w:sz w:val="32"/>
                                <w:szCs w:val="32"/>
                              </w:rPr>
                              <w:t>Message from Finance Department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0730FFE" id="Text Box 5" o:spid="_x0000_s1063" type="#_x0000_t202" style="position:absolute;margin-left:77.25pt;margin-top:516.75pt;width:450pt;height:5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" filled="f" stroked="f" strokeweight=".5pt">
                <v:textbox>
                  <w:txbxContent>
                    <w:p w14:paraId="241CD073" w14:textId="77777777" w:rsidR="00210996" w:rsidRPr="00B11535" w:rsidRDefault="00210996" w:rsidP="006D0B88">
                      <w:pPr>
                        <w:jc w:val="center"/>
                        <w:rPr>
                          <w:color w:val="1F497D" w:themeColor="text2"/>
                          <w:sz w:val="32"/>
                          <w:szCs w:val="32"/>
                        </w:rPr>
                      </w:pPr>
                      <w:r w:rsidRPr="00B11535">
                        <w:rPr>
                          <w:color w:val="1F497D" w:themeColor="text2"/>
                          <w:sz w:val="32"/>
                          <w:szCs w:val="32"/>
                        </w:rPr>
                        <w:t>Message from Finance Department</w:t>
                      </w:r>
                    </w:p>
                  </w:txbxContent>
                </v:textbox>
              </v:shape>
            </w:pict>
          </mc:Fallback>
        </mc:AlternateContent>
      </w:r>
      <w:r w:rsidR="003E7747">
        <w:rPr>
          <w:noProof/>
          <w:lang w:eastAsia="en-GB"/>
        </w:rPr>
        <mc:AlternateContent>
          <mc:Choice Requires="wps">
            <w:drawing>
              <wp:anchor distT="0" distB="0" distL="114300" distR="114300" simplePos="0" relativeHeight="251685376" behindDoc="0" locked="0" layoutInCell="1" allowOverlap="1" wp14:anchorId="7A2E8269" wp14:editId="654E010F">
                <wp:simplePos x="0" y="0"/>
                <wp:positionH relativeFrom="column">
                  <wp:posOffset>276225</wp:posOffset>
                </wp:positionH>
                <wp:positionV relativeFrom="paragraph">
                  <wp:posOffset>7134225</wp:posOffset>
                </wp:positionV>
                <wp:extent cx="7010400" cy="2838450"/>
                <wp:effectExtent l="0" t="0" r="0" b="0"/>
                <wp:wrapNone/>
                <wp:docPr id="900542926" name="Text Box 6"/>
                <wp:cNvGraphicFramePr/>
                <a:graphic xmlns:a="http://schemas.openxmlformats.org/drawingml/2006/main">
                  <a:graphicData uri="http://schemas.microsoft.com/office/word/2010/wordprocessingShape">
                    <wps:wsp>
                      <wps:cNvSpPr txBox="1"/>
                      <wps:spPr>
                        <a:xfrm>
                          <a:off x="0" y="0"/>
                          <a:ext cx="7010400" cy="2838450"/>
                        </a:xfrm>
                        <a:prstGeom prst="rect">
                          <a:avLst/>
                        </a:prstGeom>
                        <a:noFill/>
                        <a:ln w="6350">
                          <a:noFill/>
                        </a:ln>
                      </wps:spPr>
                      <wps:txbx>
                        <w:txbxContent>
                          <w:p w14:paraId="377468B7" w14:textId="77777777" w:rsidR="00210996" w:rsidRDefault="00210996" w:rsidP="00D554C6">
                            <w:pPr>
                              <w:jc w:val="center"/>
                              <w:rPr>
                                <w:rFonts w:eastAsia="Times New Roman"/>
                                <w:b/>
                                <w:bCs/>
                                <w:color w:val="1F497D" w:themeColor="text2"/>
                              </w:rPr>
                            </w:pPr>
                            <w:r w:rsidRPr="00B45FE5">
                              <w:rPr>
                                <w:rFonts w:eastAsia="Times New Roman"/>
                                <w:b/>
                                <w:bCs/>
                                <w:color w:val="1F497D" w:themeColor="text2"/>
                              </w:rPr>
                              <w:t>Outstanding meal charges</w:t>
                            </w:r>
                          </w:p>
                          <w:p w14:paraId="07E20FD3" w14:textId="77777777" w:rsidR="00210996" w:rsidRPr="00B45FE5" w:rsidRDefault="00210996" w:rsidP="00D554C6">
                            <w:pPr>
                              <w:jc w:val="center"/>
                              <w:rPr>
                                <w:rFonts w:eastAsia="Times New Roman"/>
                                <w:color w:val="1F497D" w:themeColor="text2"/>
                              </w:rPr>
                            </w:pPr>
                          </w:p>
                          <w:p w14:paraId="0685BA58" w14:textId="77777777" w:rsidR="00210996" w:rsidRPr="00B45FE5" w:rsidRDefault="00210996" w:rsidP="00B45FE5">
                            <w:pPr>
                              <w:jc w:val="both"/>
                              <w:rPr>
                                <w:rFonts w:eastAsia="Times New Roman"/>
                                <w:color w:val="1F497D" w:themeColor="text2"/>
                              </w:rPr>
                            </w:pPr>
                            <w:r w:rsidRPr="00B45FE5">
                              <w:rPr>
                                <w:rFonts w:eastAsia="Times New Roman"/>
                                <w:color w:val="1F497D" w:themeColor="text2"/>
                              </w:rPr>
                              <w:t xml:space="preserve">You will see that we are moving our Catering services to Accent Catering from 1 </w:t>
                            </w:r>
                            <w:proofErr w:type="gramStart"/>
                            <w:r w:rsidRPr="00B45FE5">
                              <w:rPr>
                                <w:rFonts w:eastAsia="Times New Roman"/>
                                <w:color w:val="1F497D" w:themeColor="text2"/>
                              </w:rPr>
                              <w:t>February</w:t>
                            </w:r>
                            <w:proofErr w:type="gramEnd"/>
                            <w:r w:rsidRPr="00B45FE5">
                              <w:rPr>
                                <w:rFonts w:eastAsia="Times New Roman"/>
                                <w:color w:val="1F497D" w:themeColor="text2"/>
                              </w:rPr>
                              <w:t xml:space="preserve"> and we need your help.  Can you please ensure that you clear any outstanding meal charges by </w:t>
                            </w:r>
                            <w:r w:rsidRPr="00C04F8B">
                              <w:rPr>
                                <w:rFonts w:eastAsia="Times New Roman"/>
                                <w:b/>
                                <w:bCs/>
                                <w:color w:val="1F497D" w:themeColor="text2"/>
                              </w:rPr>
                              <w:t>Wednesday 31 January</w:t>
                            </w:r>
                            <w:r w:rsidRPr="00C04F8B">
                              <w:rPr>
                                <w:rFonts w:eastAsia="Times New Roman"/>
                                <w:color w:val="1F497D" w:themeColor="text2"/>
                              </w:rPr>
                              <w:t xml:space="preserve"> </w:t>
                            </w:r>
                            <w:r w:rsidRPr="00B45FE5">
                              <w:rPr>
                                <w:rFonts w:eastAsia="Times New Roman"/>
                                <w:color w:val="1F497D" w:themeColor="text2"/>
                              </w:rPr>
                              <w:t>and top up your child's meal account to ensure they can access the catering service facility.  If you do not have sufficient funds on your child's account, they will need to bring a packed lunch from Thursday 1 February.</w:t>
                            </w:r>
                          </w:p>
                          <w:p w14:paraId="534A6748" w14:textId="77777777" w:rsidR="00210996" w:rsidRPr="00B45FE5" w:rsidRDefault="00210996" w:rsidP="00B45FE5">
                            <w:pPr>
                              <w:jc w:val="both"/>
                              <w:rPr>
                                <w:rFonts w:eastAsia="Times New Roman"/>
                                <w:color w:val="1F497D" w:themeColor="text2"/>
                              </w:rPr>
                            </w:pPr>
                          </w:p>
                          <w:p w14:paraId="68692087" w14:textId="77777777" w:rsidR="00210996" w:rsidRPr="00B45FE5" w:rsidRDefault="00210996" w:rsidP="001A0CB0">
                            <w:pPr>
                              <w:jc w:val="center"/>
                              <w:rPr>
                                <w:rFonts w:eastAsia="Times New Roman"/>
                                <w:color w:val="1F497D" w:themeColor="text2"/>
                              </w:rPr>
                            </w:pPr>
                            <w:r w:rsidRPr="00B45FE5">
                              <w:rPr>
                                <w:rFonts w:eastAsia="Times New Roman"/>
                                <w:color w:val="1F497D" w:themeColor="text2"/>
                              </w:rPr>
                              <w:t>Mrs J Phillips</w:t>
                            </w:r>
                          </w:p>
                          <w:p w14:paraId="2411C00C" w14:textId="77777777" w:rsidR="00210996" w:rsidRPr="00B45FE5" w:rsidRDefault="00210996" w:rsidP="001A0CB0">
                            <w:pPr>
                              <w:jc w:val="center"/>
                              <w:rPr>
                                <w:rFonts w:eastAsia="Times New Roman"/>
                                <w:color w:val="1F497D" w:themeColor="text2"/>
                              </w:rPr>
                            </w:pPr>
                            <w:r w:rsidRPr="00B45FE5">
                              <w:rPr>
                                <w:rFonts w:eastAsia="Times New Roman"/>
                                <w:color w:val="1F497D" w:themeColor="text2"/>
                              </w:rPr>
                              <w:t>Director of Finance and Services</w:t>
                            </w:r>
                          </w:p>
                          <w:p w14:paraId="58016081" w14:textId="77777777" w:rsidR="00210996" w:rsidRDefault="00210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shape w14:anchorId="7A2E8269" id="_x0000_s1064" type="#_x0000_t202" style="position:absolute;margin-left:21.75pt;margin-top:561.75pt;width:552pt;height:223.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" filled="f" stroked="f" strokeweight=".5pt">
                <v:textbox>
                  <w:txbxContent>
                    <w:p w14:paraId="377468B7" w14:textId="77777777" w:rsidR="00210996" w:rsidRDefault="00210996" w:rsidP="00D554C6">
                      <w:pPr>
                        <w:jc w:val="center"/>
                        <w:rPr>
                          <w:rFonts w:eastAsia="Times New Roman"/>
                          <w:b/>
                          <w:bCs/>
                          <w:color w:val="1F497D" w:themeColor="text2"/>
                        </w:rPr>
                      </w:pPr>
                      <w:r w:rsidRPr="00B45FE5">
                        <w:rPr>
                          <w:rFonts w:eastAsia="Times New Roman"/>
                          <w:b/>
                          <w:bCs/>
                          <w:color w:val="1F497D" w:themeColor="text2"/>
                        </w:rPr>
                        <w:t>Outstanding meal charges</w:t>
                      </w:r>
                    </w:p>
                    <w:p w14:paraId="07E20FD3" w14:textId="77777777" w:rsidR="00210996" w:rsidRPr="00B45FE5" w:rsidRDefault="00210996" w:rsidP="00D554C6">
                      <w:pPr>
                        <w:jc w:val="center"/>
                        <w:rPr>
                          <w:rFonts w:eastAsia="Times New Roman"/>
                          <w:color w:val="1F497D" w:themeColor="text2"/>
                        </w:rPr>
                      </w:pPr>
                    </w:p>
                    <w:p w14:paraId="0685BA58" w14:textId="77777777" w:rsidR="00210996" w:rsidRPr="00B45FE5" w:rsidRDefault="00210996" w:rsidP="00B45FE5">
                      <w:pPr>
                        <w:jc w:val="both"/>
                        <w:rPr>
                          <w:rFonts w:eastAsia="Times New Roman"/>
                          <w:color w:val="1F497D" w:themeColor="text2"/>
                        </w:rPr>
                      </w:pPr>
                      <w:r w:rsidRPr="00B45FE5">
                        <w:rPr>
                          <w:rFonts w:eastAsia="Times New Roman"/>
                          <w:color w:val="1F497D" w:themeColor="text2"/>
                        </w:rPr>
                        <w:t xml:space="preserve">You will see that we are moving our Catering services to Accent Catering from 1 February and we need your help.  Can you please ensure that you clear any outstanding meal charges by </w:t>
                      </w:r>
                      <w:r w:rsidRPr="00C04F8B">
                        <w:rPr>
                          <w:rFonts w:eastAsia="Times New Roman"/>
                          <w:b/>
                          <w:bCs/>
                          <w:color w:val="1F497D" w:themeColor="text2"/>
                        </w:rPr>
                        <w:t>Wednesday 31 January</w:t>
                      </w:r>
                      <w:r w:rsidRPr="00C04F8B">
                        <w:rPr>
                          <w:rFonts w:eastAsia="Times New Roman"/>
                          <w:color w:val="1F497D" w:themeColor="text2"/>
                        </w:rPr>
                        <w:t xml:space="preserve"> </w:t>
                      </w:r>
                      <w:r w:rsidRPr="00B45FE5">
                        <w:rPr>
                          <w:rFonts w:eastAsia="Times New Roman"/>
                          <w:color w:val="1F497D" w:themeColor="text2"/>
                        </w:rPr>
                        <w:t>and top up your child's meal account to ensure they can access the catering service facility.  If you do not have sufficient funds on your child's account, they will need to bring a packed lunch from Thursday 1 February.</w:t>
                      </w:r>
                    </w:p>
                    <w:p w14:paraId="534A6748" w14:textId="77777777" w:rsidR="00210996" w:rsidRPr="00B45FE5" w:rsidRDefault="00210996" w:rsidP="00B45FE5">
                      <w:pPr>
                        <w:jc w:val="both"/>
                        <w:rPr>
                          <w:rFonts w:eastAsia="Times New Roman"/>
                          <w:color w:val="1F497D" w:themeColor="text2"/>
                        </w:rPr>
                      </w:pPr>
                    </w:p>
                    <w:p w14:paraId="68692087" w14:textId="77777777" w:rsidR="00210996" w:rsidRPr="00B45FE5" w:rsidRDefault="00210996" w:rsidP="001A0CB0">
                      <w:pPr>
                        <w:jc w:val="center"/>
                        <w:rPr>
                          <w:rFonts w:eastAsia="Times New Roman"/>
                          <w:color w:val="1F497D" w:themeColor="text2"/>
                        </w:rPr>
                      </w:pPr>
                      <w:r w:rsidRPr="00B45FE5">
                        <w:rPr>
                          <w:rFonts w:eastAsia="Times New Roman"/>
                          <w:color w:val="1F497D" w:themeColor="text2"/>
                        </w:rPr>
                        <w:t>Mrs J Phillips</w:t>
                      </w:r>
                    </w:p>
                    <w:p w14:paraId="2411C00C" w14:textId="77777777" w:rsidR="00210996" w:rsidRPr="00B45FE5" w:rsidRDefault="00210996" w:rsidP="001A0CB0">
                      <w:pPr>
                        <w:jc w:val="center"/>
                        <w:rPr>
                          <w:rFonts w:eastAsia="Times New Roman"/>
                          <w:color w:val="1F497D" w:themeColor="text2"/>
                        </w:rPr>
                      </w:pPr>
                      <w:r w:rsidRPr="00B45FE5">
                        <w:rPr>
                          <w:rFonts w:eastAsia="Times New Roman"/>
                          <w:color w:val="1F497D" w:themeColor="text2"/>
                        </w:rPr>
                        <w:t>Director of Finance and Services</w:t>
                      </w:r>
                    </w:p>
                    <w:p w14:paraId="58016081" w14:textId="77777777" w:rsidR="00210996" w:rsidRDefault="00210996"/>
                  </w:txbxContent>
                </v:textbox>
              </v:shape>
            </w:pict>
          </mc:Fallback>
        </mc:AlternateContent>
      </w:r>
      <w:r w:rsidR="00DC5A98">
        <w:br w:type="page"/>
      </w:r>
    </w:p>
    <w:p w14:paraId="0445D49F" w14:textId="77777777" w:rsidR="00A41202" w:rsidRDefault="00886E24">
      <w:r>
        <w:rPr>
          <w:noProof/>
          <w:lang w:eastAsia="en-GB"/>
        </w:rPr>
        <w:lastRenderedPageBreak/>
        <w:drawing>
          <wp:anchor distT="0" distB="0" distL="114300" distR="114300" simplePos="0" relativeHeight="251683328" behindDoc="0" locked="0" layoutInCell="1" allowOverlap="1" wp14:anchorId="7C8B93A8" wp14:editId="11AC93DD">
            <wp:simplePos x="0" y="0"/>
            <wp:positionH relativeFrom="column">
              <wp:posOffset>332105</wp:posOffset>
            </wp:positionH>
            <wp:positionV relativeFrom="paragraph">
              <wp:posOffset>-209550</wp:posOffset>
            </wp:positionV>
            <wp:extent cx="6995660" cy="9839325"/>
            <wp:effectExtent l="0" t="0" r="0" b="0"/>
            <wp:wrapNone/>
            <wp:docPr id="1397992319" name="Picture 4"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992319" name="Picture 4" descr="A close-up of a brochure&#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995660" cy="9839325"/>
                    </a:xfrm>
                    <a:prstGeom prst="rect">
                      <a:avLst/>
                    </a:prstGeom>
                  </pic:spPr>
                </pic:pic>
              </a:graphicData>
            </a:graphic>
            <wp14:sizeRelH relativeFrom="margin">
              <wp14:pctWidth>0</wp14:pctWidth>
            </wp14:sizeRelH>
            <wp14:sizeRelV relativeFrom="margin">
              <wp14:pctHeight>0</wp14:pctHeight>
            </wp14:sizeRelV>
          </wp:anchor>
        </w:drawing>
      </w:r>
      <w:r w:rsidR="007F7E4E">
        <w:rPr>
          <w:noProof/>
          <w:lang w:eastAsia="en-GB"/>
        </w:rPr>
        <mc:AlternateContent>
          <mc:Choice Requires="wps">
            <w:drawing>
              <wp:anchor distT="0" distB="0" distL="114300" distR="114300" simplePos="0" relativeHeight="251667968" behindDoc="0" locked="0" layoutInCell="1" allowOverlap="1" wp14:anchorId="24B13444" wp14:editId="3D2EEA46">
                <wp:simplePos x="0" y="0"/>
                <wp:positionH relativeFrom="margin">
                  <wp:posOffset>104775</wp:posOffset>
                </wp:positionH>
                <wp:positionV relativeFrom="paragraph">
                  <wp:posOffset>-333375</wp:posOffset>
                </wp:positionV>
                <wp:extent cx="7402195" cy="10496550"/>
                <wp:effectExtent l="0" t="0" r="27305" b="19050"/>
                <wp:wrapNone/>
                <wp:docPr id="254320760" name="Rectangle: Rounded Corners 254320760"/>
                <wp:cNvGraphicFramePr/>
                <a:graphic xmlns:a="http://schemas.openxmlformats.org/drawingml/2006/main">
                  <a:graphicData uri="http://schemas.microsoft.com/office/word/2010/wordprocessingShape">
                    <wps:wsp>
                      <wps:cNvSpPr/>
                      <wps:spPr>
                        <a:xfrm>
                          <a:off x="0" y="0"/>
                          <a:ext cx="7402195" cy="10496550"/>
                        </a:xfrm>
                        <a:prstGeom prst="roundRect">
                          <a:avLst>
                            <a:gd name="adj" fmla="val 3479"/>
                          </a:avLst>
                        </a:prstGeom>
                        <a:solidFill>
                          <a:srgbClr val="1F497D">
                            <a:lumMod val="20000"/>
                            <a:lumOff val="80000"/>
                          </a:srgbClr>
                        </a:solidFill>
                        <a:ln w="19050" cap="flat" cmpd="sng" algn="ctr">
                          <a:solidFill>
                            <a:srgbClr val="005496"/>
                          </a:solidFill>
                          <a:prstDash val="solid"/>
                        </a:ln>
                        <a:effectLst/>
                      </wps:spPr>
                      <wps:txbx>
                        <w:txbxContent>
                          <w:p w14:paraId="79870239" w14:textId="77777777" w:rsidR="00210996" w:rsidRPr="00FD41CA" w:rsidRDefault="00210996" w:rsidP="002D4936">
                            <w:pPr>
                              <w:rPr>
                                <w:rStyle w:val="SubtleEmphasis"/>
                                <w:i w:val="0"/>
                                <w:iCs w:val="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oundrect w14:anchorId="24B13444" id="Rectangle: Rounded Corners 254320760" o:spid="_x0000_s1065" style="position:absolute;margin-left:8.25pt;margin-top:-26.25pt;width:582.85pt;height:826.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2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" fillcolor="#c6d9f1" strokecolor="#005496" strokeweight="1.5pt">
                <v:textbox>
                  <w:txbxContent>
                    <w:p w14:paraId="79870239" w14:textId="77777777" w:rsidR="00210996" w:rsidRPr="00FD41CA" w:rsidRDefault="00210996" w:rsidP="002D4936">
                      <w:pPr>
                        <w:rPr>
                          <w:rStyle w:val="SubtleEmphasis"/>
                          <w:i w:val="0"/>
                          <w:iCs w:val="0"/>
                        </w:rPr>
                      </w:pPr>
                    </w:p>
                  </w:txbxContent>
                </v:textbox>
                <w10:wrap anchorx="margin"/>
              </v:roundrect>
            </w:pict>
          </mc:Fallback>
        </mc:AlternateContent>
      </w:r>
    </w:p>
    <w:sectPr w:rsidR="00A41202" w:rsidSect="00002C78">
      <w:pgSz w:w="11906" w:h="16838"/>
      <w:pgMar w:top="720" w:right="0" w:bottom="720" w:left="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916C6" w14:textId="77777777" w:rsidR="00DA711C" w:rsidRDefault="00DA711C" w:rsidP="00136C25">
      <w:pPr>
        <w:spacing w:line="240" w:lineRule="auto"/>
      </w:pPr>
      <w:r>
        <w:separator/>
      </w:r>
    </w:p>
  </w:endnote>
  <w:endnote w:type="continuationSeparator" w:id="0">
    <w:p w14:paraId="0D423800" w14:textId="77777777" w:rsidR="00DA711C" w:rsidRDefault="00DA711C" w:rsidP="00136C25">
      <w:pPr>
        <w:spacing w:line="240" w:lineRule="auto"/>
      </w:pPr>
      <w:r>
        <w:continuationSeparator/>
      </w:r>
    </w:p>
  </w:endnote>
  <w:endnote w:type="continuationNotice" w:id="1">
    <w:p w14:paraId="65F1B580" w14:textId="77777777" w:rsidR="00DA711C" w:rsidRDefault="00DA71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G Times">
    <w:altName w:val="Times New Roman"/>
    <w:panose1 w:val="020B0604020202020204"/>
    <w:charset w:val="00"/>
    <w:family w:val="roman"/>
    <w:pitch w:val="variable"/>
    <w:sig w:usb0="00000007" w:usb1="00000000" w:usb2="00000000" w:usb3="00000000" w:csb0="00000093"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11409" w14:textId="77777777" w:rsidR="00DA711C" w:rsidRDefault="00DA711C" w:rsidP="00136C25">
      <w:pPr>
        <w:spacing w:line="240" w:lineRule="auto"/>
      </w:pPr>
      <w:r>
        <w:separator/>
      </w:r>
    </w:p>
  </w:footnote>
  <w:footnote w:type="continuationSeparator" w:id="0">
    <w:p w14:paraId="1523BA14" w14:textId="77777777" w:rsidR="00DA711C" w:rsidRDefault="00DA711C" w:rsidP="00136C25">
      <w:pPr>
        <w:spacing w:line="240" w:lineRule="auto"/>
      </w:pPr>
      <w:r>
        <w:continuationSeparator/>
      </w:r>
    </w:p>
  </w:footnote>
  <w:footnote w:type="continuationNotice" w:id="1">
    <w:p w14:paraId="04BBF249" w14:textId="77777777" w:rsidR="00DA711C" w:rsidRDefault="00DA711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498B7F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46B3C"/>
    <w:multiLevelType w:val="multilevel"/>
    <w:tmpl w:val="475C1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E53CF5"/>
    <w:multiLevelType w:val="hybridMultilevel"/>
    <w:tmpl w:val="7F7C5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23079C"/>
    <w:multiLevelType w:val="hybridMultilevel"/>
    <w:tmpl w:val="47C81AB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07E210B6"/>
    <w:multiLevelType w:val="hybridMultilevel"/>
    <w:tmpl w:val="6CAC7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F73259"/>
    <w:multiLevelType w:val="hybridMultilevel"/>
    <w:tmpl w:val="67025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8563BB"/>
    <w:multiLevelType w:val="multilevel"/>
    <w:tmpl w:val="B32E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097534"/>
    <w:multiLevelType w:val="hybridMultilevel"/>
    <w:tmpl w:val="33D00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FD757A"/>
    <w:multiLevelType w:val="multilevel"/>
    <w:tmpl w:val="4276F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8451B9"/>
    <w:multiLevelType w:val="multilevel"/>
    <w:tmpl w:val="B97C74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FC463A2"/>
    <w:multiLevelType w:val="hybridMultilevel"/>
    <w:tmpl w:val="FDCCF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107C03"/>
    <w:multiLevelType w:val="hybridMultilevel"/>
    <w:tmpl w:val="2DA22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431EF9"/>
    <w:multiLevelType w:val="hybridMultilevel"/>
    <w:tmpl w:val="F57C4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664A1B"/>
    <w:multiLevelType w:val="hybridMultilevel"/>
    <w:tmpl w:val="6A46A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CB70C8"/>
    <w:multiLevelType w:val="hybridMultilevel"/>
    <w:tmpl w:val="05A2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1C28FF"/>
    <w:multiLevelType w:val="hybridMultilevel"/>
    <w:tmpl w:val="03AC3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127318"/>
    <w:multiLevelType w:val="multilevel"/>
    <w:tmpl w:val="6B2009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A8C7ACD"/>
    <w:multiLevelType w:val="multilevel"/>
    <w:tmpl w:val="CD12C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5A5D16"/>
    <w:multiLevelType w:val="hybridMultilevel"/>
    <w:tmpl w:val="98C8B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D1DA6"/>
    <w:multiLevelType w:val="hybridMultilevel"/>
    <w:tmpl w:val="47666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5E29BD"/>
    <w:multiLevelType w:val="hybridMultilevel"/>
    <w:tmpl w:val="F426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101DE6"/>
    <w:multiLevelType w:val="hybridMultilevel"/>
    <w:tmpl w:val="ED6CF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AE469B"/>
    <w:multiLevelType w:val="hybridMultilevel"/>
    <w:tmpl w:val="2736B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2522F7"/>
    <w:multiLevelType w:val="hybridMultilevel"/>
    <w:tmpl w:val="25AEE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233C10"/>
    <w:multiLevelType w:val="hybridMultilevel"/>
    <w:tmpl w:val="F8FA5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7F62AF"/>
    <w:multiLevelType w:val="hybridMultilevel"/>
    <w:tmpl w:val="496C1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224F15"/>
    <w:multiLevelType w:val="hybridMultilevel"/>
    <w:tmpl w:val="1F520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663691"/>
    <w:multiLevelType w:val="hybridMultilevel"/>
    <w:tmpl w:val="42369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626A09"/>
    <w:multiLevelType w:val="multilevel"/>
    <w:tmpl w:val="3BD6D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E63185"/>
    <w:multiLevelType w:val="multilevel"/>
    <w:tmpl w:val="EAFEA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E74C72"/>
    <w:multiLevelType w:val="hybridMultilevel"/>
    <w:tmpl w:val="D6F61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E80345"/>
    <w:multiLevelType w:val="hybridMultilevel"/>
    <w:tmpl w:val="C6124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0F5D0B"/>
    <w:multiLevelType w:val="hybridMultilevel"/>
    <w:tmpl w:val="5DB41A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D2B09B0"/>
    <w:multiLevelType w:val="hybridMultilevel"/>
    <w:tmpl w:val="95289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494195"/>
    <w:multiLevelType w:val="multilevel"/>
    <w:tmpl w:val="747297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3796D5A"/>
    <w:multiLevelType w:val="hybridMultilevel"/>
    <w:tmpl w:val="C196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A91611"/>
    <w:multiLevelType w:val="multilevel"/>
    <w:tmpl w:val="8CA6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66E6373"/>
    <w:multiLevelType w:val="multilevel"/>
    <w:tmpl w:val="0EA0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BFC7AE8"/>
    <w:multiLevelType w:val="hybridMultilevel"/>
    <w:tmpl w:val="CB04F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19176F"/>
    <w:multiLevelType w:val="hybridMultilevel"/>
    <w:tmpl w:val="C046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B51230"/>
    <w:multiLevelType w:val="hybridMultilevel"/>
    <w:tmpl w:val="73E82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6EA3288B"/>
    <w:multiLevelType w:val="multilevel"/>
    <w:tmpl w:val="0F62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F5F52B7"/>
    <w:multiLevelType w:val="hybridMultilevel"/>
    <w:tmpl w:val="10422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10103B"/>
    <w:multiLevelType w:val="hybridMultilevel"/>
    <w:tmpl w:val="C6146E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45A00EF"/>
    <w:multiLevelType w:val="hybridMultilevel"/>
    <w:tmpl w:val="1532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3A4FFD"/>
    <w:multiLevelType w:val="hybridMultilevel"/>
    <w:tmpl w:val="CDE8E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A90AF6"/>
    <w:multiLevelType w:val="multilevel"/>
    <w:tmpl w:val="58D0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273C90"/>
    <w:multiLevelType w:val="hybridMultilevel"/>
    <w:tmpl w:val="3AF07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7F7816"/>
    <w:multiLevelType w:val="hybridMultilevel"/>
    <w:tmpl w:val="74C2C8FC"/>
    <w:lvl w:ilvl="0" w:tplc="216C6F10">
      <w:start w:val="1"/>
      <w:numFmt w:val="bullet"/>
      <w:lvlText w:val="•"/>
      <w:lvlJc w:val="left"/>
      <w:pPr>
        <w:tabs>
          <w:tab w:val="num" w:pos="720"/>
        </w:tabs>
        <w:ind w:left="720" w:hanging="360"/>
      </w:pPr>
      <w:rPr>
        <w:rFonts w:ascii="Arial" w:hAnsi="Arial" w:hint="default"/>
      </w:rPr>
    </w:lvl>
    <w:lvl w:ilvl="1" w:tplc="2C24D78C" w:tentative="1">
      <w:start w:val="1"/>
      <w:numFmt w:val="bullet"/>
      <w:lvlText w:val="•"/>
      <w:lvlJc w:val="left"/>
      <w:pPr>
        <w:tabs>
          <w:tab w:val="num" w:pos="1440"/>
        </w:tabs>
        <w:ind w:left="1440" w:hanging="360"/>
      </w:pPr>
      <w:rPr>
        <w:rFonts w:ascii="Arial" w:hAnsi="Arial" w:hint="default"/>
      </w:rPr>
    </w:lvl>
    <w:lvl w:ilvl="2" w:tplc="B8788BD6" w:tentative="1">
      <w:start w:val="1"/>
      <w:numFmt w:val="bullet"/>
      <w:lvlText w:val="•"/>
      <w:lvlJc w:val="left"/>
      <w:pPr>
        <w:tabs>
          <w:tab w:val="num" w:pos="2160"/>
        </w:tabs>
        <w:ind w:left="2160" w:hanging="360"/>
      </w:pPr>
      <w:rPr>
        <w:rFonts w:ascii="Arial" w:hAnsi="Arial" w:hint="default"/>
      </w:rPr>
    </w:lvl>
    <w:lvl w:ilvl="3" w:tplc="10A28C14" w:tentative="1">
      <w:start w:val="1"/>
      <w:numFmt w:val="bullet"/>
      <w:lvlText w:val="•"/>
      <w:lvlJc w:val="left"/>
      <w:pPr>
        <w:tabs>
          <w:tab w:val="num" w:pos="2880"/>
        </w:tabs>
        <w:ind w:left="2880" w:hanging="360"/>
      </w:pPr>
      <w:rPr>
        <w:rFonts w:ascii="Arial" w:hAnsi="Arial" w:hint="default"/>
      </w:rPr>
    </w:lvl>
    <w:lvl w:ilvl="4" w:tplc="747C1C7C" w:tentative="1">
      <w:start w:val="1"/>
      <w:numFmt w:val="bullet"/>
      <w:lvlText w:val="•"/>
      <w:lvlJc w:val="left"/>
      <w:pPr>
        <w:tabs>
          <w:tab w:val="num" w:pos="3600"/>
        </w:tabs>
        <w:ind w:left="3600" w:hanging="360"/>
      </w:pPr>
      <w:rPr>
        <w:rFonts w:ascii="Arial" w:hAnsi="Arial" w:hint="default"/>
      </w:rPr>
    </w:lvl>
    <w:lvl w:ilvl="5" w:tplc="31DE61EA" w:tentative="1">
      <w:start w:val="1"/>
      <w:numFmt w:val="bullet"/>
      <w:lvlText w:val="•"/>
      <w:lvlJc w:val="left"/>
      <w:pPr>
        <w:tabs>
          <w:tab w:val="num" w:pos="4320"/>
        </w:tabs>
        <w:ind w:left="4320" w:hanging="360"/>
      </w:pPr>
      <w:rPr>
        <w:rFonts w:ascii="Arial" w:hAnsi="Arial" w:hint="default"/>
      </w:rPr>
    </w:lvl>
    <w:lvl w:ilvl="6" w:tplc="D612FFAE" w:tentative="1">
      <w:start w:val="1"/>
      <w:numFmt w:val="bullet"/>
      <w:lvlText w:val="•"/>
      <w:lvlJc w:val="left"/>
      <w:pPr>
        <w:tabs>
          <w:tab w:val="num" w:pos="5040"/>
        </w:tabs>
        <w:ind w:left="5040" w:hanging="360"/>
      </w:pPr>
      <w:rPr>
        <w:rFonts w:ascii="Arial" w:hAnsi="Arial" w:hint="default"/>
      </w:rPr>
    </w:lvl>
    <w:lvl w:ilvl="7" w:tplc="6498B058" w:tentative="1">
      <w:start w:val="1"/>
      <w:numFmt w:val="bullet"/>
      <w:lvlText w:val="•"/>
      <w:lvlJc w:val="left"/>
      <w:pPr>
        <w:tabs>
          <w:tab w:val="num" w:pos="5760"/>
        </w:tabs>
        <w:ind w:left="5760" w:hanging="360"/>
      </w:pPr>
      <w:rPr>
        <w:rFonts w:ascii="Arial" w:hAnsi="Arial" w:hint="default"/>
      </w:rPr>
    </w:lvl>
    <w:lvl w:ilvl="8" w:tplc="A6BE4B26" w:tentative="1">
      <w:start w:val="1"/>
      <w:numFmt w:val="bullet"/>
      <w:lvlText w:val="•"/>
      <w:lvlJc w:val="left"/>
      <w:pPr>
        <w:tabs>
          <w:tab w:val="num" w:pos="6480"/>
        </w:tabs>
        <w:ind w:left="6480" w:hanging="360"/>
      </w:pPr>
      <w:rPr>
        <w:rFonts w:ascii="Arial" w:hAnsi="Arial" w:hint="default"/>
      </w:rPr>
    </w:lvl>
  </w:abstractNum>
  <w:num w:numId="1" w16cid:durableId="738329057">
    <w:abstractNumId w:val="43"/>
  </w:num>
  <w:num w:numId="2" w16cid:durableId="488716528">
    <w:abstractNumId w:val="39"/>
  </w:num>
  <w:num w:numId="3" w16cid:durableId="824128061">
    <w:abstractNumId w:val="47"/>
  </w:num>
  <w:num w:numId="4" w16cid:durableId="955798208">
    <w:abstractNumId w:val="41"/>
  </w:num>
  <w:num w:numId="5" w16cid:durableId="111097717">
    <w:abstractNumId w:val="17"/>
  </w:num>
  <w:num w:numId="6" w16cid:durableId="1088770456">
    <w:abstractNumId w:val="6"/>
  </w:num>
  <w:num w:numId="7" w16cid:durableId="1698047113">
    <w:abstractNumId w:val="46"/>
  </w:num>
  <w:num w:numId="8" w16cid:durableId="1743867242">
    <w:abstractNumId w:val="8"/>
  </w:num>
  <w:num w:numId="9" w16cid:durableId="1066489456">
    <w:abstractNumId w:val="2"/>
  </w:num>
  <w:num w:numId="10" w16cid:durableId="1401556193">
    <w:abstractNumId w:val="35"/>
  </w:num>
  <w:num w:numId="11" w16cid:durableId="2076315965">
    <w:abstractNumId w:val="4"/>
  </w:num>
  <w:num w:numId="12" w16cid:durableId="2002660345">
    <w:abstractNumId w:val="36"/>
  </w:num>
  <w:num w:numId="13" w16cid:durableId="969364419">
    <w:abstractNumId w:val="25"/>
  </w:num>
  <w:num w:numId="14" w16cid:durableId="2066951618">
    <w:abstractNumId w:val="40"/>
  </w:num>
  <w:num w:numId="15" w16cid:durableId="275871377">
    <w:abstractNumId w:val="29"/>
  </w:num>
  <w:num w:numId="16" w16cid:durableId="294062771">
    <w:abstractNumId w:val="37"/>
  </w:num>
  <w:num w:numId="17" w16cid:durableId="1804929209">
    <w:abstractNumId w:val="32"/>
  </w:num>
  <w:num w:numId="18" w16cid:durableId="131531809">
    <w:abstractNumId w:val="3"/>
  </w:num>
  <w:num w:numId="19" w16cid:durableId="287929953">
    <w:abstractNumId w:val="33"/>
  </w:num>
  <w:num w:numId="20" w16cid:durableId="2096978728">
    <w:abstractNumId w:val="22"/>
  </w:num>
  <w:num w:numId="21" w16cid:durableId="2064324661">
    <w:abstractNumId w:val="38"/>
  </w:num>
  <w:num w:numId="22" w16cid:durableId="1180850971">
    <w:abstractNumId w:val="10"/>
  </w:num>
  <w:num w:numId="23" w16cid:durableId="465506909">
    <w:abstractNumId w:val="20"/>
  </w:num>
  <w:num w:numId="24" w16cid:durableId="2094576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2534039">
    <w:abstractNumId w:val="11"/>
  </w:num>
  <w:num w:numId="26" w16cid:durableId="663171031">
    <w:abstractNumId w:val="19"/>
  </w:num>
  <w:num w:numId="27" w16cid:durableId="1499493932">
    <w:abstractNumId w:val="7"/>
  </w:num>
  <w:num w:numId="28" w16cid:durableId="1910769735">
    <w:abstractNumId w:val="28"/>
  </w:num>
  <w:num w:numId="29" w16cid:durableId="1925718385">
    <w:abstractNumId w:val="5"/>
  </w:num>
  <w:num w:numId="30" w16cid:durableId="732657092">
    <w:abstractNumId w:val="21"/>
  </w:num>
  <w:num w:numId="31" w16cid:durableId="1742556857">
    <w:abstractNumId w:val="31"/>
  </w:num>
  <w:num w:numId="32" w16cid:durableId="925110171">
    <w:abstractNumId w:val="30"/>
  </w:num>
  <w:num w:numId="33" w16cid:durableId="941913800">
    <w:abstractNumId w:val="42"/>
  </w:num>
  <w:num w:numId="34" w16cid:durableId="133526502">
    <w:abstractNumId w:val="26"/>
  </w:num>
  <w:num w:numId="35" w16cid:durableId="1373918292">
    <w:abstractNumId w:val="45"/>
  </w:num>
  <w:num w:numId="36" w16cid:durableId="62262761">
    <w:abstractNumId w:val="14"/>
  </w:num>
  <w:num w:numId="37" w16cid:durableId="1811510019">
    <w:abstractNumId w:val="18"/>
  </w:num>
  <w:num w:numId="38" w16cid:durableId="2096776304">
    <w:abstractNumId w:val="27"/>
  </w:num>
  <w:num w:numId="39" w16cid:durableId="547303234">
    <w:abstractNumId w:val="13"/>
  </w:num>
  <w:num w:numId="40" w16cid:durableId="19658410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19958675">
    <w:abstractNumId w:val="15"/>
  </w:num>
  <w:num w:numId="42" w16cid:durableId="915624249">
    <w:abstractNumId w:val="48"/>
  </w:num>
  <w:num w:numId="43" w16cid:durableId="1672486420">
    <w:abstractNumId w:val="0"/>
  </w:num>
  <w:num w:numId="44" w16cid:durableId="1672564532">
    <w:abstractNumId w:val="34"/>
  </w:num>
  <w:num w:numId="45" w16cid:durableId="1977447211">
    <w:abstractNumId w:val="44"/>
  </w:num>
  <w:num w:numId="46" w16cid:durableId="1098215276">
    <w:abstractNumId w:val="12"/>
  </w:num>
  <w:num w:numId="47" w16cid:durableId="1640726344">
    <w:abstractNumId w:val="24"/>
  </w:num>
  <w:num w:numId="48" w16cid:durableId="211582089">
    <w:abstractNumId w:val="23"/>
  </w:num>
  <w:num w:numId="49" w16cid:durableId="227351867">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E1F"/>
    <w:rsid w:val="00000ACF"/>
    <w:rsid w:val="00000BCB"/>
    <w:rsid w:val="00000C44"/>
    <w:rsid w:val="00001DA8"/>
    <w:rsid w:val="00001EA6"/>
    <w:rsid w:val="00002200"/>
    <w:rsid w:val="0000283A"/>
    <w:rsid w:val="0000294C"/>
    <w:rsid w:val="00002A2B"/>
    <w:rsid w:val="00002C78"/>
    <w:rsid w:val="00002E96"/>
    <w:rsid w:val="00003318"/>
    <w:rsid w:val="000035E2"/>
    <w:rsid w:val="000036F4"/>
    <w:rsid w:val="0000396F"/>
    <w:rsid w:val="00003B2A"/>
    <w:rsid w:val="0000438F"/>
    <w:rsid w:val="00004533"/>
    <w:rsid w:val="00004DEA"/>
    <w:rsid w:val="000050F7"/>
    <w:rsid w:val="00005661"/>
    <w:rsid w:val="0000600B"/>
    <w:rsid w:val="0000642F"/>
    <w:rsid w:val="00006B80"/>
    <w:rsid w:val="00006D98"/>
    <w:rsid w:val="0000725C"/>
    <w:rsid w:val="000074E3"/>
    <w:rsid w:val="0001040D"/>
    <w:rsid w:val="00010F03"/>
    <w:rsid w:val="00011576"/>
    <w:rsid w:val="00011678"/>
    <w:rsid w:val="00011C22"/>
    <w:rsid w:val="00011CEE"/>
    <w:rsid w:val="0001239D"/>
    <w:rsid w:val="000124F2"/>
    <w:rsid w:val="000124FB"/>
    <w:rsid w:val="00012DD6"/>
    <w:rsid w:val="0001318D"/>
    <w:rsid w:val="00014380"/>
    <w:rsid w:val="00014B75"/>
    <w:rsid w:val="00015157"/>
    <w:rsid w:val="00015723"/>
    <w:rsid w:val="000168D8"/>
    <w:rsid w:val="000169E2"/>
    <w:rsid w:val="00016CA4"/>
    <w:rsid w:val="00016D51"/>
    <w:rsid w:val="0001713E"/>
    <w:rsid w:val="000173D6"/>
    <w:rsid w:val="000173D8"/>
    <w:rsid w:val="0001742B"/>
    <w:rsid w:val="000175CE"/>
    <w:rsid w:val="00017D5B"/>
    <w:rsid w:val="00017F1B"/>
    <w:rsid w:val="000202F1"/>
    <w:rsid w:val="00020699"/>
    <w:rsid w:val="00020B1B"/>
    <w:rsid w:val="00020E50"/>
    <w:rsid w:val="00021CAE"/>
    <w:rsid w:val="00021DC7"/>
    <w:rsid w:val="000224D4"/>
    <w:rsid w:val="00022B9C"/>
    <w:rsid w:val="00022C33"/>
    <w:rsid w:val="0002317C"/>
    <w:rsid w:val="00023464"/>
    <w:rsid w:val="0002366D"/>
    <w:rsid w:val="00023898"/>
    <w:rsid w:val="000248D1"/>
    <w:rsid w:val="00024A62"/>
    <w:rsid w:val="00024C53"/>
    <w:rsid w:val="000253E1"/>
    <w:rsid w:val="0002541B"/>
    <w:rsid w:val="00025592"/>
    <w:rsid w:val="000256AC"/>
    <w:rsid w:val="00025930"/>
    <w:rsid w:val="00025D88"/>
    <w:rsid w:val="00026278"/>
    <w:rsid w:val="000272D8"/>
    <w:rsid w:val="000273F6"/>
    <w:rsid w:val="00027867"/>
    <w:rsid w:val="0002787E"/>
    <w:rsid w:val="000279B4"/>
    <w:rsid w:val="00027B5C"/>
    <w:rsid w:val="00027E6B"/>
    <w:rsid w:val="00027FB6"/>
    <w:rsid w:val="00030AA0"/>
    <w:rsid w:val="00031053"/>
    <w:rsid w:val="000312A9"/>
    <w:rsid w:val="000315A4"/>
    <w:rsid w:val="00031731"/>
    <w:rsid w:val="000322DC"/>
    <w:rsid w:val="00032761"/>
    <w:rsid w:val="00032858"/>
    <w:rsid w:val="00033A42"/>
    <w:rsid w:val="000340CC"/>
    <w:rsid w:val="00034CF7"/>
    <w:rsid w:val="00034DA4"/>
    <w:rsid w:val="00035886"/>
    <w:rsid w:val="00036071"/>
    <w:rsid w:val="000365B9"/>
    <w:rsid w:val="00036ED4"/>
    <w:rsid w:val="0003724A"/>
    <w:rsid w:val="00037593"/>
    <w:rsid w:val="00037679"/>
    <w:rsid w:val="000376F7"/>
    <w:rsid w:val="0003791B"/>
    <w:rsid w:val="00037B64"/>
    <w:rsid w:val="000400BF"/>
    <w:rsid w:val="00040366"/>
    <w:rsid w:val="00040752"/>
    <w:rsid w:val="000415E4"/>
    <w:rsid w:val="00041A18"/>
    <w:rsid w:val="0004213A"/>
    <w:rsid w:val="00042CCD"/>
    <w:rsid w:val="0004308C"/>
    <w:rsid w:val="00043242"/>
    <w:rsid w:val="000432E7"/>
    <w:rsid w:val="000438BA"/>
    <w:rsid w:val="00043955"/>
    <w:rsid w:val="00043AB5"/>
    <w:rsid w:val="00043AD4"/>
    <w:rsid w:val="00043B82"/>
    <w:rsid w:val="000443E8"/>
    <w:rsid w:val="0004443A"/>
    <w:rsid w:val="00044767"/>
    <w:rsid w:val="000456AD"/>
    <w:rsid w:val="00045868"/>
    <w:rsid w:val="00045A54"/>
    <w:rsid w:val="00045A71"/>
    <w:rsid w:val="000460D6"/>
    <w:rsid w:val="00046AE8"/>
    <w:rsid w:val="00046D02"/>
    <w:rsid w:val="00047786"/>
    <w:rsid w:val="00050393"/>
    <w:rsid w:val="000503B0"/>
    <w:rsid w:val="000504E7"/>
    <w:rsid w:val="0005054A"/>
    <w:rsid w:val="000505CE"/>
    <w:rsid w:val="0005078F"/>
    <w:rsid w:val="00050DFC"/>
    <w:rsid w:val="00051821"/>
    <w:rsid w:val="00051C78"/>
    <w:rsid w:val="00051D5D"/>
    <w:rsid w:val="00052102"/>
    <w:rsid w:val="0005229E"/>
    <w:rsid w:val="00052673"/>
    <w:rsid w:val="0005277C"/>
    <w:rsid w:val="00052F0B"/>
    <w:rsid w:val="0005396C"/>
    <w:rsid w:val="00053FA9"/>
    <w:rsid w:val="000542CB"/>
    <w:rsid w:val="000546D6"/>
    <w:rsid w:val="000548E2"/>
    <w:rsid w:val="00054BCC"/>
    <w:rsid w:val="00054E9E"/>
    <w:rsid w:val="00054FF1"/>
    <w:rsid w:val="0005509C"/>
    <w:rsid w:val="000550E7"/>
    <w:rsid w:val="000551F9"/>
    <w:rsid w:val="000555EB"/>
    <w:rsid w:val="000559CC"/>
    <w:rsid w:val="00055A25"/>
    <w:rsid w:val="00055B0E"/>
    <w:rsid w:val="00055BF6"/>
    <w:rsid w:val="00056102"/>
    <w:rsid w:val="0005631C"/>
    <w:rsid w:val="00056905"/>
    <w:rsid w:val="0005718E"/>
    <w:rsid w:val="00057F1D"/>
    <w:rsid w:val="00060B05"/>
    <w:rsid w:val="00060E90"/>
    <w:rsid w:val="00060FDE"/>
    <w:rsid w:val="000614ED"/>
    <w:rsid w:val="000616C9"/>
    <w:rsid w:val="000616F4"/>
    <w:rsid w:val="00061CB9"/>
    <w:rsid w:val="00061DF1"/>
    <w:rsid w:val="0006237E"/>
    <w:rsid w:val="0006250D"/>
    <w:rsid w:val="0006270A"/>
    <w:rsid w:val="000635DD"/>
    <w:rsid w:val="00063C58"/>
    <w:rsid w:val="00063DCF"/>
    <w:rsid w:val="0006409A"/>
    <w:rsid w:val="0006499C"/>
    <w:rsid w:val="00064A59"/>
    <w:rsid w:val="00065835"/>
    <w:rsid w:val="00065DFF"/>
    <w:rsid w:val="00066528"/>
    <w:rsid w:val="00066598"/>
    <w:rsid w:val="00066A5B"/>
    <w:rsid w:val="00066F7C"/>
    <w:rsid w:val="000672D5"/>
    <w:rsid w:val="00067413"/>
    <w:rsid w:val="00067B60"/>
    <w:rsid w:val="0007042D"/>
    <w:rsid w:val="00070486"/>
    <w:rsid w:val="00071331"/>
    <w:rsid w:val="000714F5"/>
    <w:rsid w:val="0007153A"/>
    <w:rsid w:val="00072C32"/>
    <w:rsid w:val="000730F1"/>
    <w:rsid w:val="000737B4"/>
    <w:rsid w:val="00074C54"/>
    <w:rsid w:val="0007500F"/>
    <w:rsid w:val="00075194"/>
    <w:rsid w:val="00075732"/>
    <w:rsid w:val="000758D0"/>
    <w:rsid w:val="00075D49"/>
    <w:rsid w:val="00075FD3"/>
    <w:rsid w:val="00076003"/>
    <w:rsid w:val="00076198"/>
    <w:rsid w:val="0007620E"/>
    <w:rsid w:val="0007639F"/>
    <w:rsid w:val="000766A6"/>
    <w:rsid w:val="000766C0"/>
    <w:rsid w:val="00076842"/>
    <w:rsid w:val="00076AFA"/>
    <w:rsid w:val="00076C2F"/>
    <w:rsid w:val="00076E1A"/>
    <w:rsid w:val="00080427"/>
    <w:rsid w:val="000808AA"/>
    <w:rsid w:val="0008156C"/>
    <w:rsid w:val="000818BF"/>
    <w:rsid w:val="00081FAA"/>
    <w:rsid w:val="000820D7"/>
    <w:rsid w:val="00082A89"/>
    <w:rsid w:val="00083AA1"/>
    <w:rsid w:val="00083C87"/>
    <w:rsid w:val="00083E2B"/>
    <w:rsid w:val="00083E67"/>
    <w:rsid w:val="00084231"/>
    <w:rsid w:val="00084923"/>
    <w:rsid w:val="00084C12"/>
    <w:rsid w:val="00084D5C"/>
    <w:rsid w:val="00085502"/>
    <w:rsid w:val="00085653"/>
    <w:rsid w:val="00085798"/>
    <w:rsid w:val="000860E4"/>
    <w:rsid w:val="00086858"/>
    <w:rsid w:val="00086982"/>
    <w:rsid w:val="00086E6A"/>
    <w:rsid w:val="0008714C"/>
    <w:rsid w:val="000875D2"/>
    <w:rsid w:val="00087715"/>
    <w:rsid w:val="00087D12"/>
    <w:rsid w:val="00090108"/>
    <w:rsid w:val="00090283"/>
    <w:rsid w:val="00090476"/>
    <w:rsid w:val="00091095"/>
    <w:rsid w:val="00091641"/>
    <w:rsid w:val="00092759"/>
    <w:rsid w:val="00092BD5"/>
    <w:rsid w:val="00092C33"/>
    <w:rsid w:val="00093B80"/>
    <w:rsid w:val="000940B4"/>
    <w:rsid w:val="000940CD"/>
    <w:rsid w:val="00094A9F"/>
    <w:rsid w:val="000955A6"/>
    <w:rsid w:val="000955AD"/>
    <w:rsid w:val="00096C2F"/>
    <w:rsid w:val="0009785F"/>
    <w:rsid w:val="00097968"/>
    <w:rsid w:val="00097ADC"/>
    <w:rsid w:val="00097FA7"/>
    <w:rsid w:val="000A0136"/>
    <w:rsid w:val="000A0184"/>
    <w:rsid w:val="000A01D9"/>
    <w:rsid w:val="000A030C"/>
    <w:rsid w:val="000A0431"/>
    <w:rsid w:val="000A0919"/>
    <w:rsid w:val="000A0AF6"/>
    <w:rsid w:val="000A1871"/>
    <w:rsid w:val="000A1A53"/>
    <w:rsid w:val="000A23AF"/>
    <w:rsid w:val="000A24D2"/>
    <w:rsid w:val="000A2A46"/>
    <w:rsid w:val="000A330C"/>
    <w:rsid w:val="000A3F74"/>
    <w:rsid w:val="000A461A"/>
    <w:rsid w:val="000A4728"/>
    <w:rsid w:val="000A4DE4"/>
    <w:rsid w:val="000A572D"/>
    <w:rsid w:val="000A5B5A"/>
    <w:rsid w:val="000A6D46"/>
    <w:rsid w:val="000A7FDA"/>
    <w:rsid w:val="000B0109"/>
    <w:rsid w:val="000B017B"/>
    <w:rsid w:val="000B031C"/>
    <w:rsid w:val="000B0D0D"/>
    <w:rsid w:val="000B0E39"/>
    <w:rsid w:val="000B13B0"/>
    <w:rsid w:val="000B16BA"/>
    <w:rsid w:val="000B1804"/>
    <w:rsid w:val="000B201D"/>
    <w:rsid w:val="000B20DB"/>
    <w:rsid w:val="000B2194"/>
    <w:rsid w:val="000B24E5"/>
    <w:rsid w:val="000B2A61"/>
    <w:rsid w:val="000B3A04"/>
    <w:rsid w:val="000B3A0C"/>
    <w:rsid w:val="000B42D5"/>
    <w:rsid w:val="000B42FB"/>
    <w:rsid w:val="000B441B"/>
    <w:rsid w:val="000B4A3C"/>
    <w:rsid w:val="000B4A8A"/>
    <w:rsid w:val="000B4B01"/>
    <w:rsid w:val="000B52A1"/>
    <w:rsid w:val="000B570B"/>
    <w:rsid w:val="000B6090"/>
    <w:rsid w:val="000B6202"/>
    <w:rsid w:val="000B6544"/>
    <w:rsid w:val="000B66A0"/>
    <w:rsid w:val="000B6800"/>
    <w:rsid w:val="000B701C"/>
    <w:rsid w:val="000B71AD"/>
    <w:rsid w:val="000B7417"/>
    <w:rsid w:val="000B759E"/>
    <w:rsid w:val="000B782C"/>
    <w:rsid w:val="000B7905"/>
    <w:rsid w:val="000C00ED"/>
    <w:rsid w:val="000C0A70"/>
    <w:rsid w:val="000C0AE9"/>
    <w:rsid w:val="000C0B31"/>
    <w:rsid w:val="000C0DCE"/>
    <w:rsid w:val="000C1927"/>
    <w:rsid w:val="000C1E71"/>
    <w:rsid w:val="000C1E73"/>
    <w:rsid w:val="000C2083"/>
    <w:rsid w:val="000C277B"/>
    <w:rsid w:val="000C2922"/>
    <w:rsid w:val="000C32A8"/>
    <w:rsid w:val="000C35B4"/>
    <w:rsid w:val="000C3FB9"/>
    <w:rsid w:val="000C4788"/>
    <w:rsid w:val="000C54C9"/>
    <w:rsid w:val="000C63EB"/>
    <w:rsid w:val="000C66FA"/>
    <w:rsid w:val="000C670E"/>
    <w:rsid w:val="000C6841"/>
    <w:rsid w:val="000C6A37"/>
    <w:rsid w:val="000C6CDF"/>
    <w:rsid w:val="000C6F51"/>
    <w:rsid w:val="000C719B"/>
    <w:rsid w:val="000C7409"/>
    <w:rsid w:val="000C7AC1"/>
    <w:rsid w:val="000D04AA"/>
    <w:rsid w:val="000D275E"/>
    <w:rsid w:val="000D3266"/>
    <w:rsid w:val="000D3844"/>
    <w:rsid w:val="000D3CF1"/>
    <w:rsid w:val="000D438C"/>
    <w:rsid w:val="000D52A2"/>
    <w:rsid w:val="000D589B"/>
    <w:rsid w:val="000D5D46"/>
    <w:rsid w:val="000D61DE"/>
    <w:rsid w:val="000D6282"/>
    <w:rsid w:val="000D66D1"/>
    <w:rsid w:val="000D699E"/>
    <w:rsid w:val="000D6AD9"/>
    <w:rsid w:val="000D7B36"/>
    <w:rsid w:val="000D7CF9"/>
    <w:rsid w:val="000E010F"/>
    <w:rsid w:val="000E0A2E"/>
    <w:rsid w:val="000E104D"/>
    <w:rsid w:val="000E11A2"/>
    <w:rsid w:val="000E15B5"/>
    <w:rsid w:val="000E1FFB"/>
    <w:rsid w:val="000E2032"/>
    <w:rsid w:val="000E3AC3"/>
    <w:rsid w:val="000E3C9B"/>
    <w:rsid w:val="000E4360"/>
    <w:rsid w:val="000E51A0"/>
    <w:rsid w:val="000E51B1"/>
    <w:rsid w:val="000E5820"/>
    <w:rsid w:val="000E61BE"/>
    <w:rsid w:val="000E700C"/>
    <w:rsid w:val="000E703F"/>
    <w:rsid w:val="000E7359"/>
    <w:rsid w:val="000E75C5"/>
    <w:rsid w:val="000E7ADF"/>
    <w:rsid w:val="000E7CFF"/>
    <w:rsid w:val="000F0701"/>
    <w:rsid w:val="000F09D4"/>
    <w:rsid w:val="000F0B10"/>
    <w:rsid w:val="000F0C4B"/>
    <w:rsid w:val="000F0C5A"/>
    <w:rsid w:val="000F11DD"/>
    <w:rsid w:val="000F14EC"/>
    <w:rsid w:val="000F14F3"/>
    <w:rsid w:val="000F1A05"/>
    <w:rsid w:val="000F1B17"/>
    <w:rsid w:val="000F206F"/>
    <w:rsid w:val="000F22AF"/>
    <w:rsid w:val="000F2C1E"/>
    <w:rsid w:val="000F2D37"/>
    <w:rsid w:val="000F3655"/>
    <w:rsid w:val="000F41D2"/>
    <w:rsid w:val="000F4A2C"/>
    <w:rsid w:val="000F50D7"/>
    <w:rsid w:val="000F5628"/>
    <w:rsid w:val="000F57C0"/>
    <w:rsid w:val="000F589E"/>
    <w:rsid w:val="000F59DA"/>
    <w:rsid w:val="000F5C38"/>
    <w:rsid w:val="000F5CFC"/>
    <w:rsid w:val="000F64E1"/>
    <w:rsid w:val="000F6541"/>
    <w:rsid w:val="000F68A4"/>
    <w:rsid w:val="000F68B1"/>
    <w:rsid w:val="000F6AC7"/>
    <w:rsid w:val="000F781C"/>
    <w:rsid w:val="000F790F"/>
    <w:rsid w:val="000F7B62"/>
    <w:rsid w:val="00100179"/>
    <w:rsid w:val="0010018D"/>
    <w:rsid w:val="00100909"/>
    <w:rsid w:val="00100C6C"/>
    <w:rsid w:val="0010124D"/>
    <w:rsid w:val="0010160D"/>
    <w:rsid w:val="0010174F"/>
    <w:rsid w:val="00102745"/>
    <w:rsid w:val="00102798"/>
    <w:rsid w:val="00102DEC"/>
    <w:rsid w:val="00103305"/>
    <w:rsid w:val="0010345A"/>
    <w:rsid w:val="0010346C"/>
    <w:rsid w:val="00103BE7"/>
    <w:rsid w:val="00103CA9"/>
    <w:rsid w:val="00104896"/>
    <w:rsid w:val="001057A1"/>
    <w:rsid w:val="00105900"/>
    <w:rsid w:val="00106A68"/>
    <w:rsid w:val="00106C48"/>
    <w:rsid w:val="00107118"/>
    <w:rsid w:val="001079F0"/>
    <w:rsid w:val="00110007"/>
    <w:rsid w:val="0011038C"/>
    <w:rsid w:val="00110A20"/>
    <w:rsid w:val="0011166F"/>
    <w:rsid w:val="0011220F"/>
    <w:rsid w:val="00112321"/>
    <w:rsid w:val="001128A6"/>
    <w:rsid w:val="00112A8E"/>
    <w:rsid w:val="00113088"/>
    <w:rsid w:val="0011326A"/>
    <w:rsid w:val="00113855"/>
    <w:rsid w:val="00113B8A"/>
    <w:rsid w:val="00114039"/>
    <w:rsid w:val="001145A6"/>
    <w:rsid w:val="0011473C"/>
    <w:rsid w:val="00114B23"/>
    <w:rsid w:val="00115262"/>
    <w:rsid w:val="001163CF"/>
    <w:rsid w:val="00116489"/>
    <w:rsid w:val="00116CA3"/>
    <w:rsid w:val="001170FE"/>
    <w:rsid w:val="00117DBD"/>
    <w:rsid w:val="0012008D"/>
    <w:rsid w:val="001200C3"/>
    <w:rsid w:val="001201EA"/>
    <w:rsid w:val="001205A3"/>
    <w:rsid w:val="00120C9F"/>
    <w:rsid w:val="00120DCC"/>
    <w:rsid w:val="00120E85"/>
    <w:rsid w:val="00121185"/>
    <w:rsid w:val="0012143F"/>
    <w:rsid w:val="001214D1"/>
    <w:rsid w:val="00121BD7"/>
    <w:rsid w:val="00121BD9"/>
    <w:rsid w:val="00121C2A"/>
    <w:rsid w:val="00121C87"/>
    <w:rsid w:val="001221EE"/>
    <w:rsid w:val="001224AB"/>
    <w:rsid w:val="001229F7"/>
    <w:rsid w:val="00122DC3"/>
    <w:rsid w:val="00124080"/>
    <w:rsid w:val="001243FC"/>
    <w:rsid w:val="00124951"/>
    <w:rsid w:val="00124C21"/>
    <w:rsid w:val="00124F26"/>
    <w:rsid w:val="00126200"/>
    <w:rsid w:val="0012652D"/>
    <w:rsid w:val="0012674D"/>
    <w:rsid w:val="00126C10"/>
    <w:rsid w:val="001271B8"/>
    <w:rsid w:val="0012777B"/>
    <w:rsid w:val="0012780B"/>
    <w:rsid w:val="00127E58"/>
    <w:rsid w:val="00130ADC"/>
    <w:rsid w:val="00130BBA"/>
    <w:rsid w:val="001310AC"/>
    <w:rsid w:val="00131467"/>
    <w:rsid w:val="0013273C"/>
    <w:rsid w:val="00133362"/>
    <w:rsid w:val="001335C8"/>
    <w:rsid w:val="00133DEF"/>
    <w:rsid w:val="001342E4"/>
    <w:rsid w:val="0013591B"/>
    <w:rsid w:val="001359A2"/>
    <w:rsid w:val="00135C78"/>
    <w:rsid w:val="0013655E"/>
    <w:rsid w:val="001369E3"/>
    <w:rsid w:val="00136C25"/>
    <w:rsid w:val="00137060"/>
    <w:rsid w:val="00137A5B"/>
    <w:rsid w:val="00137B90"/>
    <w:rsid w:val="001400BF"/>
    <w:rsid w:val="00140EEE"/>
    <w:rsid w:val="00140F72"/>
    <w:rsid w:val="00141EFF"/>
    <w:rsid w:val="00141FF9"/>
    <w:rsid w:val="001421EF"/>
    <w:rsid w:val="00142579"/>
    <w:rsid w:val="00142687"/>
    <w:rsid w:val="00142F8D"/>
    <w:rsid w:val="00143718"/>
    <w:rsid w:val="00143AD6"/>
    <w:rsid w:val="00143B1A"/>
    <w:rsid w:val="00143B78"/>
    <w:rsid w:val="00143BDC"/>
    <w:rsid w:val="00143DB8"/>
    <w:rsid w:val="00144037"/>
    <w:rsid w:val="00144427"/>
    <w:rsid w:val="00144561"/>
    <w:rsid w:val="0014457F"/>
    <w:rsid w:val="00144691"/>
    <w:rsid w:val="0014494C"/>
    <w:rsid w:val="00144B36"/>
    <w:rsid w:val="00144CEF"/>
    <w:rsid w:val="001453FE"/>
    <w:rsid w:val="001456B7"/>
    <w:rsid w:val="00146156"/>
    <w:rsid w:val="001463B9"/>
    <w:rsid w:val="00146BF9"/>
    <w:rsid w:val="001472E4"/>
    <w:rsid w:val="0014735F"/>
    <w:rsid w:val="00147926"/>
    <w:rsid w:val="00147F79"/>
    <w:rsid w:val="00150028"/>
    <w:rsid w:val="00150E53"/>
    <w:rsid w:val="001518D9"/>
    <w:rsid w:val="001520B0"/>
    <w:rsid w:val="00152164"/>
    <w:rsid w:val="0015255A"/>
    <w:rsid w:val="00152582"/>
    <w:rsid w:val="00152797"/>
    <w:rsid w:val="00152BC4"/>
    <w:rsid w:val="00153787"/>
    <w:rsid w:val="001541E1"/>
    <w:rsid w:val="00154703"/>
    <w:rsid w:val="00154F93"/>
    <w:rsid w:val="00155049"/>
    <w:rsid w:val="00155CAC"/>
    <w:rsid w:val="0015621C"/>
    <w:rsid w:val="00156332"/>
    <w:rsid w:val="001563B9"/>
    <w:rsid w:val="00156ACA"/>
    <w:rsid w:val="0015731E"/>
    <w:rsid w:val="00157963"/>
    <w:rsid w:val="0016032F"/>
    <w:rsid w:val="001604D8"/>
    <w:rsid w:val="00160E1D"/>
    <w:rsid w:val="001610D8"/>
    <w:rsid w:val="0016125A"/>
    <w:rsid w:val="001612F8"/>
    <w:rsid w:val="00161C54"/>
    <w:rsid w:val="0016226E"/>
    <w:rsid w:val="00162F75"/>
    <w:rsid w:val="001634BE"/>
    <w:rsid w:val="00163F9B"/>
    <w:rsid w:val="00164098"/>
    <w:rsid w:val="0016477A"/>
    <w:rsid w:val="0016494F"/>
    <w:rsid w:val="00164E4B"/>
    <w:rsid w:val="001653AC"/>
    <w:rsid w:val="00165AF3"/>
    <w:rsid w:val="00165B5C"/>
    <w:rsid w:val="00165C04"/>
    <w:rsid w:val="00165C9D"/>
    <w:rsid w:val="001662B8"/>
    <w:rsid w:val="00166368"/>
    <w:rsid w:val="00166DA4"/>
    <w:rsid w:val="00166F4C"/>
    <w:rsid w:val="001672E4"/>
    <w:rsid w:val="0016734B"/>
    <w:rsid w:val="00167BA0"/>
    <w:rsid w:val="00167F36"/>
    <w:rsid w:val="0017040F"/>
    <w:rsid w:val="00170480"/>
    <w:rsid w:val="0017067C"/>
    <w:rsid w:val="001708B9"/>
    <w:rsid w:val="00170B30"/>
    <w:rsid w:val="00170BBE"/>
    <w:rsid w:val="0017142C"/>
    <w:rsid w:val="00171907"/>
    <w:rsid w:val="00172623"/>
    <w:rsid w:val="00172815"/>
    <w:rsid w:val="00172A83"/>
    <w:rsid w:val="00172C1E"/>
    <w:rsid w:val="00172E2B"/>
    <w:rsid w:val="00173165"/>
    <w:rsid w:val="00173C61"/>
    <w:rsid w:val="00173EE0"/>
    <w:rsid w:val="0017431C"/>
    <w:rsid w:val="00174398"/>
    <w:rsid w:val="00174A54"/>
    <w:rsid w:val="00174E56"/>
    <w:rsid w:val="00175662"/>
    <w:rsid w:val="00175725"/>
    <w:rsid w:val="0017573F"/>
    <w:rsid w:val="0017576E"/>
    <w:rsid w:val="00175B81"/>
    <w:rsid w:val="00175D76"/>
    <w:rsid w:val="001765DA"/>
    <w:rsid w:val="00176E9D"/>
    <w:rsid w:val="001779B4"/>
    <w:rsid w:val="00180118"/>
    <w:rsid w:val="001803B0"/>
    <w:rsid w:val="0018041A"/>
    <w:rsid w:val="00180988"/>
    <w:rsid w:val="0018136E"/>
    <w:rsid w:val="00181A62"/>
    <w:rsid w:val="00181FE7"/>
    <w:rsid w:val="001821E5"/>
    <w:rsid w:val="001828D9"/>
    <w:rsid w:val="0018297D"/>
    <w:rsid w:val="00182C16"/>
    <w:rsid w:val="00182C71"/>
    <w:rsid w:val="00183833"/>
    <w:rsid w:val="001838DE"/>
    <w:rsid w:val="0018391C"/>
    <w:rsid w:val="00183BD7"/>
    <w:rsid w:val="00183EE7"/>
    <w:rsid w:val="001849A3"/>
    <w:rsid w:val="00184E04"/>
    <w:rsid w:val="001853BA"/>
    <w:rsid w:val="00186197"/>
    <w:rsid w:val="00186B1C"/>
    <w:rsid w:val="00186C7B"/>
    <w:rsid w:val="00186EB3"/>
    <w:rsid w:val="0018719B"/>
    <w:rsid w:val="001871FC"/>
    <w:rsid w:val="00187246"/>
    <w:rsid w:val="00187408"/>
    <w:rsid w:val="0018762D"/>
    <w:rsid w:val="00187C6C"/>
    <w:rsid w:val="001906C0"/>
    <w:rsid w:val="00190C27"/>
    <w:rsid w:val="001911C7"/>
    <w:rsid w:val="00191519"/>
    <w:rsid w:val="001920AF"/>
    <w:rsid w:val="001929F3"/>
    <w:rsid w:val="00192B8A"/>
    <w:rsid w:val="00192FF4"/>
    <w:rsid w:val="00193502"/>
    <w:rsid w:val="001935F3"/>
    <w:rsid w:val="00193751"/>
    <w:rsid w:val="00193DFA"/>
    <w:rsid w:val="00193FCF"/>
    <w:rsid w:val="0019407C"/>
    <w:rsid w:val="001946FB"/>
    <w:rsid w:val="00194BF1"/>
    <w:rsid w:val="00194C45"/>
    <w:rsid w:val="0019516E"/>
    <w:rsid w:val="00195250"/>
    <w:rsid w:val="0019527A"/>
    <w:rsid w:val="001957D7"/>
    <w:rsid w:val="00196302"/>
    <w:rsid w:val="00197031"/>
    <w:rsid w:val="001971B6"/>
    <w:rsid w:val="00197725"/>
    <w:rsid w:val="00197A10"/>
    <w:rsid w:val="00197EEA"/>
    <w:rsid w:val="00197F4D"/>
    <w:rsid w:val="00197F5C"/>
    <w:rsid w:val="001A043B"/>
    <w:rsid w:val="001A07BE"/>
    <w:rsid w:val="001A0CB0"/>
    <w:rsid w:val="001A0DBC"/>
    <w:rsid w:val="001A0E21"/>
    <w:rsid w:val="001A0FC5"/>
    <w:rsid w:val="001A1152"/>
    <w:rsid w:val="001A1355"/>
    <w:rsid w:val="001A1444"/>
    <w:rsid w:val="001A1464"/>
    <w:rsid w:val="001A20BD"/>
    <w:rsid w:val="001A22E9"/>
    <w:rsid w:val="001A2545"/>
    <w:rsid w:val="001A28B9"/>
    <w:rsid w:val="001A2B97"/>
    <w:rsid w:val="001A3296"/>
    <w:rsid w:val="001A3C90"/>
    <w:rsid w:val="001A4733"/>
    <w:rsid w:val="001A4FD8"/>
    <w:rsid w:val="001A5035"/>
    <w:rsid w:val="001A6445"/>
    <w:rsid w:val="001A6A23"/>
    <w:rsid w:val="001A6CA1"/>
    <w:rsid w:val="001A751F"/>
    <w:rsid w:val="001A75B5"/>
    <w:rsid w:val="001A77CB"/>
    <w:rsid w:val="001A79DC"/>
    <w:rsid w:val="001B00D1"/>
    <w:rsid w:val="001B01E7"/>
    <w:rsid w:val="001B076D"/>
    <w:rsid w:val="001B0B47"/>
    <w:rsid w:val="001B1002"/>
    <w:rsid w:val="001B114A"/>
    <w:rsid w:val="001B141F"/>
    <w:rsid w:val="001B2624"/>
    <w:rsid w:val="001B273C"/>
    <w:rsid w:val="001B3430"/>
    <w:rsid w:val="001B389F"/>
    <w:rsid w:val="001B3A9A"/>
    <w:rsid w:val="001B3BB6"/>
    <w:rsid w:val="001B4300"/>
    <w:rsid w:val="001B43AF"/>
    <w:rsid w:val="001B43CD"/>
    <w:rsid w:val="001B455F"/>
    <w:rsid w:val="001B49B3"/>
    <w:rsid w:val="001B4F54"/>
    <w:rsid w:val="001B51CF"/>
    <w:rsid w:val="001B5967"/>
    <w:rsid w:val="001B5B1A"/>
    <w:rsid w:val="001B6B4B"/>
    <w:rsid w:val="001B6CA5"/>
    <w:rsid w:val="001B78BD"/>
    <w:rsid w:val="001C0AEB"/>
    <w:rsid w:val="001C0D1F"/>
    <w:rsid w:val="001C1488"/>
    <w:rsid w:val="001C1565"/>
    <w:rsid w:val="001C17BF"/>
    <w:rsid w:val="001C244D"/>
    <w:rsid w:val="001C2A44"/>
    <w:rsid w:val="001C2BDA"/>
    <w:rsid w:val="001C2EFF"/>
    <w:rsid w:val="001C315E"/>
    <w:rsid w:val="001C35F5"/>
    <w:rsid w:val="001C3697"/>
    <w:rsid w:val="001C3821"/>
    <w:rsid w:val="001C3D1E"/>
    <w:rsid w:val="001C4F60"/>
    <w:rsid w:val="001C5464"/>
    <w:rsid w:val="001C6F01"/>
    <w:rsid w:val="001C73A0"/>
    <w:rsid w:val="001C741A"/>
    <w:rsid w:val="001C74EE"/>
    <w:rsid w:val="001C756D"/>
    <w:rsid w:val="001C7AD1"/>
    <w:rsid w:val="001C7B3B"/>
    <w:rsid w:val="001D00AC"/>
    <w:rsid w:val="001D021B"/>
    <w:rsid w:val="001D04A6"/>
    <w:rsid w:val="001D0CCD"/>
    <w:rsid w:val="001D0DBE"/>
    <w:rsid w:val="001D0F4E"/>
    <w:rsid w:val="001D1CC0"/>
    <w:rsid w:val="001D1D9F"/>
    <w:rsid w:val="001D209B"/>
    <w:rsid w:val="001D2549"/>
    <w:rsid w:val="001D2B83"/>
    <w:rsid w:val="001D30F4"/>
    <w:rsid w:val="001D38DA"/>
    <w:rsid w:val="001D3C1F"/>
    <w:rsid w:val="001D3FE5"/>
    <w:rsid w:val="001D5F87"/>
    <w:rsid w:val="001D6953"/>
    <w:rsid w:val="001D6FBC"/>
    <w:rsid w:val="001D7061"/>
    <w:rsid w:val="001D7D1B"/>
    <w:rsid w:val="001D7DBC"/>
    <w:rsid w:val="001D7E19"/>
    <w:rsid w:val="001E0556"/>
    <w:rsid w:val="001E0590"/>
    <w:rsid w:val="001E1380"/>
    <w:rsid w:val="001E153C"/>
    <w:rsid w:val="001E1D6F"/>
    <w:rsid w:val="001E248E"/>
    <w:rsid w:val="001E2BA6"/>
    <w:rsid w:val="001E3554"/>
    <w:rsid w:val="001E483F"/>
    <w:rsid w:val="001E4D9B"/>
    <w:rsid w:val="001E4DCE"/>
    <w:rsid w:val="001E52B9"/>
    <w:rsid w:val="001E6FB6"/>
    <w:rsid w:val="001E7EA9"/>
    <w:rsid w:val="001F045B"/>
    <w:rsid w:val="001F08DD"/>
    <w:rsid w:val="001F0B2D"/>
    <w:rsid w:val="001F0EFA"/>
    <w:rsid w:val="001F1391"/>
    <w:rsid w:val="001F143C"/>
    <w:rsid w:val="001F1859"/>
    <w:rsid w:val="001F1F44"/>
    <w:rsid w:val="001F2066"/>
    <w:rsid w:val="001F2822"/>
    <w:rsid w:val="001F2EBC"/>
    <w:rsid w:val="001F2EF2"/>
    <w:rsid w:val="001F3081"/>
    <w:rsid w:val="001F36B3"/>
    <w:rsid w:val="001F3EE5"/>
    <w:rsid w:val="001F3EED"/>
    <w:rsid w:val="001F413A"/>
    <w:rsid w:val="001F4B4B"/>
    <w:rsid w:val="001F4C19"/>
    <w:rsid w:val="001F63A6"/>
    <w:rsid w:val="001F6F0F"/>
    <w:rsid w:val="001F75C4"/>
    <w:rsid w:val="001F76BE"/>
    <w:rsid w:val="001F797F"/>
    <w:rsid w:val="001F7AE5"/>
    <w:rsid w:val="001F7FE6"/>
    <w:rsid w:val="00200146"/>
    <w:rsid w:val="00200176"/>
    <w:rsid w:val="002002A5"/>
    <w:rsid w:val="00200413"/>
    <w:rsid w:val="00200DD0"/>
    <w:rsid w:val="00201028"/>
    <w:rsid w:val="0020150A"/>
    <w:rsid w:val="0020196E"/>
    <w:rsid w:val="0020207F"/>
    <w:rsid w:val="002029B0"/>
    <w:rsid w:val="00203A01"/>
    <w:rsid w:val="00203D1C"/>
    <w:rsid w:val="00204254"/>
    <w:rsid w:val="0020441B"/>
    <w:rsid w:val="00204596"/>
    <w:rsid w:val="00204682"/>
    <w:rsid w:val="00204951"/>
    <w:rsid w:val="00205D6A"/>
    <w:rsid w:val="002070F1"/>
    <w:rsid w:val="0020770D"/>
    <w:rsid w:val="00207899"/>
    <w:rsid w:val="0021028A"/>
    <w:rsid w:val="00210649"/>
    <w:rsid w:val="00210996"/>
    <w:rsid w:val="00210B10"/>
    <w:rsid w:val="00210B1F"/>
    <w:rsid w:val="00210FE8"/>
    <w:rsid w:val="002120CB"/>
    <w:rsid w:val="00212274"/>
    <w:rsid w:val="00212823"/>
    <w:rsid w:val="00212EFE"/>
    <w:rsid w:val="002130FE"/>
    <w:rsid w:val="00213317"/>
    <w:rsid w:val="00214202"/>
    <w:rsid w:val="00214F38"/>
    <w:rsid w:val="002154F9"/>
    <w:rsid w:val="00215D98"/>
    <w:rsid w:val="00216120"/>
    <w:rsid w:val="002162E2"/>
    <w:rsid w:val="00216862"/>
    <w:rsid w:val="00216F0B"/>
    <w:rsid w:val="00217537"/>
    <w:rsid w:val="0021788B"/>
    <w:rsid w:val="00217926"/>
    <w:rsid w:val="00217AA5"/>
    <w:rsid w:val="00217B1E"/>
    <w:rsid w:val="00220004"/>
    <w:rsid w:val="00220A09"/>
    <w:rsid w:val="00220C8F"/>
    <w:rsid w:val="00220D96"/>
    <w:rsid w:val="0022101A"/>
    <w:rsid w:val="0022112A"/>
    <w:rsid w:val="002212F8"/>
    <w:rsid w:val="002215B1"/>
    <w:rsid w:val="002220A4"/>
    <w:rsid w:val="002226CA"/>
    <w:rsid w:val="00222F7C"/>
    <w:rsid w:val="00223C40"/>
    <w:rsid w:val="00223C7F"/>
    <w:rsid w:val="00223E1F"/>
    <w:rsid w:val="00224023"/>
    <w:rsid w:val="0022410D"/>
    <w:rsid w:val="00224197"/>
    <w:rsid w:val="002241BF"/>
    <w:rsid w:val="002242D2"/>
    <w:rsid w:val="002245A9"/>
    <w:rsid w:val="0022468E"/>
    <w:rsid w:val="002250BF"/>
    <w:rsid w:val="002256E8"/>
    <w:rsid w:val="00225F67"/>
    <w:rsid w:val="0022684B"/>
    <w:rsid w:val="00226A37"/>
    <w:rsid w:val="00226A6E"/>
    <w:rsid w:val="00226BC8"/>
    <w:rsid w:val="00226D69"/>
    <w:rsid w:val="00227818"/>
    <w:rsid w:val="00227A8E"/>
    <w:rsid w:val="00227B2C"/>
    <w:rsid w:val="00227B7D"/>
    <w:rsid w:val="00227E27"/>
    <w:rsid w:val="002304AB"/>
    <w:rsid w:val="00230678"/>
    <w:rsid w:val="002307CA"/>
    <w:rsid w:val="00230887"/>
    <w:rsid w:val="002311BD"/>
    <w:rsid w:val="002313B4"/>
    <w:rsid w:val="002315DE"/>
    <w:rsid w:val="00231A08"/>
    <w:rsid w:val="00231D86"/>
    <w:rsid w:val="00231DE9"/>
    <w:rsid w:val="00231EC1"/>
    <w:rsid w:val="00232121"/>
    <w:rsid w:val="0023263A"/>
    <w:rsid w:val="00232A42"/>
    <w:rsid w:val="00232B05"/>
    <w:rsid w:val="00232B34"/>
    <w:rsid w:val="00232D66"/>
    <w:rsid w:val="00232E1B"/>
    <w:rsid w:val="002332AB"/>
    <w:rsid w:val="002337F1"/>
    <w:rsid w:val="00233941"/>
    <w:rsid w:val="00234083"/>
    <w:rsid w:val="002341B5"/>
    <w:rsid w:val="00234241"/>
    <w:rsid w:val="00234590"/>
    <w:rsid w:val="0023490D"/>
    <w:rsid w:val="002358E0"/>
    <w:rsid w:val="00235942"/>
    <w:rsid w:val="00235D0F"/>
    <w:rsid w:val="00235DB2"/>
    <w:rsid w:val="00235FCB"/>
    <w:rsid w:val="0023635E"/>
    <w:rsid w:val="002364B6"/>
    <w:rsid w:val="0023663D"/>
    <w:rsid w:val="00236E18"/>
    <w:rsid w:val="00237159"/>
    <w:rsid w:val="00237414"/>
    <w:rsid w:val="00237528"/>
    <w:rsid w:val="00237998"/>
    <w:rsid w:val="00237AED"/>
    <w:rsid w:val="00237FA4"/>
    <w:rsid w:val="002400F3"/>
    <w:rsid w:val="00240407"/>
    <w:rsid w:val="0024092C"/>
    <w:rsid w:val="00240A2F"/>
    <w:rsid w:val="00240B35"/>
    <w:rsid w:val="00240C1B"/>
    <w:rsid w:val="00240C81"/>
    <w:rsid w:val="00240F33"/>
    <w:rsid w:val="00241251"/>
    <w:rsid w:val="002414AB"/>
    <w:rsid w:val="002418ED"/>
    <w:rsid w:val="00241F5B"/>
    <w:rsid w:val="00242478"/>
    <w:rsid w:val="002428C0"/>
    <w:rsid w:val="00242A4A"/>
    <w:rsid w:val="00243990"/>
    <w:rsid w:val="002439A7"/>
    <w:rsid w:val="002448BA"/>
    <w:rsid w:val="00244AC5"/>
    <w:rsid w:val="00244E9A"/>
    <w:rsid w:val="0024509E"/>
    <w:rsid w:val="002455E7"/>
    <w:rsid w:val="00245FD3"/>
    <w:rsid w:val="00246454"/>
    <w:rsid w:val="0024707E"/>
    <w:rsid w:val="00247AF1"/>
    <w:rsid w:val="00247C1F"/>
    <w:rsid w:val="00247F8B"/>
    <w:rsid w:val="0025038D"/>
    <w:rsid w:val="002507F2"/>
    <w:rsid w:val="00250BE2"/>
    <w:rsid w:val="00250EF1"/>
    <w:rsid w:val="00250FD0"/>
    <w:rsid w:val="002514E4"/>
    <w:rsid w:val="0025167E"/>
    <w:rsid w:val="00252027"/>
    <w:rsid w:val="00252A26"/>
    <w:rsid w:val="00252DF2"/>
    <w:rsid w:val="00252FD5"/>
    <w:rsid w:val="002532EB"/>
    <w:rsid w:val="002534CC"/>
    <w:rsid w:val="002534F3"/>
    <w:rsid w:val="00253611"/>
    <w:rsid w:val="00253B16"/>
    <w:rsid w:val="00253E22"/>
    <w:rsid w:val="00253EC2"/>
    <w:rsid w:val="00253FBE"/>
    <w:rsid w:val="00254934"/>
    <w:rsid w:val="00254961"/>
    <w:rsid w:val="002550ED"/>
    <w:rsid w:val="0025547B"/>
    <w:rsid w:val="002557CB"/>
    <w:rsid w:val="00255987"/>
    <w:rsid w:val="00255A20"/>
    <w:rsid w:val="00255C56"/>
    <w:rsid w:val="0025639F"/>
    <w:rsid w:val="0025652C"/>
    <w:rsid w:val="0025698A"/>
    <w:rsid w:val="00256FAC"/>
    <w:rsid w:val="002576E1"/>
    <w:rsid w:val="00257AA9"/>
    <w:rsid w:val="002609FA"/>
    <w:rsid w:val="00260CAA"/>
    <w:rsid w:val="002615F4"/>
    <w:rsid w:val="002620BB"/>
    <w:rsid w:val="0026221D"/>
    <w:rsid w:val="00262A6D"/>
    <w:rsid w:val="00262F70"/>
    <w:rsid w:val="002630EE"/>
    <w:rsid w:val="00263181"/>
    <w:rsid w:val="00263208"/>
    <w:rsid w:val="0026328F"/>
    <w:rsid w:val="00263358"/>
    <w:rsid w:val="002637B2"/>
    <w:rsid w:val="00263866"/>
    <w:rsid w:val="002643DA"/>
    <w:rsid w:val="00264A57"/>
    <w:rsid w:val="00264E79"/>
    <w:rsid w:val="00264EC1"/>
    <w:rsid w:val="00265347"/>
    <w:rsid w:val="002655EF"/>
    <w:rsid w:val="00265C22"/>
    <w:rsid w:val="002664A7"/>
    <w:rsid w:val="00266557"/>
    <w:rsid w:val="002665AE"/>
    <w:rsid w:val="00266604"/>
    <w:rsid w:val="00266C82"/>
    <w:rsid w:val="00267934"/>
    <w:rsid w:val="00267C7C"/>
    <w:rsid w:val="00267E56"/>
    <w:rsid w:val="00270078"/>
    <w:rsid w:val="00270142"/>
    <w:rsid w:val="0027028F"/>
    <w:rsid w:val="00270714"/>
    <w:rsid w:val="002707E1"/>
    <w:rsid w:val="002716FE"/>
    <w:rsid w:val="0027175F"/>
    <w:rsid w:val="00271C07"/>
    <w:rsid w:val="0027221A"/>
    <w:rsid w:val="0027223C"/>
    <w:rsid w:val="00272287"/>
    <w:rsid w:val="0027228C"/>
    <w:rsid w:val="002726D7"/>
    <w:rsid w:val="002728AE"/>
    <w:rsid w:val="00273F7C"/>
    <w:rsid w:val="00274059"/>
    <w:rsid w:val="00274404"/>
    <w:rsid w:val="0027456A"/>
    <w:rsid w:val="00274C6B"/>
    <w:rsid w:val="00274D50"/>
    <w:rsid w:val="00275A7C"/>
    <w:rsid w:val="00277684"/>
    <w:rsid w:val="002777B8"/>
    <w:rsid w:val="00277AC8"/>
    <w:rsid w:val="00277C17"/>
    <w:rsid w:val="00277E01"/>
    <w:rsid w:val="0028031A"/>
    <w:rsid w:val="00280627"/>
    <w:rsid w:val="00280723"/>
    <w:rsid w:val="00280C10"/>
    <w:rsid w:val="00280FA2"/>
    <w:rsid w:val="00281171"/>
    <w:rsid w:val="002817F5"/>
    <w:rsid w:val="00281C7A"/>
    <w:rsid w:val="00282493"/>
    <w:rsid w:val="00283269"/>
    <w:rsid w:val="00283438"/>
    <w:rsid w:val="0028383B"/>
    <w:rsid w:val="00283F2B"/>
    <w:rsid w:val="00284760"/>
    <w:rsid w:val="00284B80"/>
    <w:rsid w:val="00284BFD"/>
    <w:rsid w:val="00284E06"/>
    <w:rsid w:val="0028535F"/>
    <w:rsid w:val="00285F2D"/>
    <w:rsid w:val="0028602A"/>
    <w:rsid w:val="0028682B"/>
    <w:rsid w:val="002868C3"/>
    <w:rsid w:val="002871F3"/>
    <w:rsid w:val="0028728D"/>
    <w:rsid w:val="002873F6"/>
    <w:rsid w:val="00287BDB"/>
    <w:rsid w:val="002904EF"/>
    <w:rsid w:val="00290DDB"/>
    <w:rsid w:val="00290F52"/>
    <w:rsid w:val="002912AD"/>
    <w:rsid w:val="0029144A"/>
    <w:rsid w:val="002915BE"/>
    <w:rsid w:val="00291D79"/>
    <w:rsid w:val="00291EB0"/>
    <w:rsid w:val="0029223D"/>
    <w:rsid w:val="00292587"/>
    <w:rsid w:val="00292609"/>
    <w:rsid w:val="00293485"/>
    <w:rsid w:val="002936D3"/>
    <w:rsid w:val="00293BF2"/>
    <w:rsid w:val="00293CFE"/>
    <w:rsid w:val="002940E8"/>
    <w:rsid w:val="00294E82"/>
    <w:rsid w:val="00295DF4"/>
    <w:rsid w:val="00296336"/>
    <w:rsid w:val="00296CBE"/>
    <w:rsid w:val="00296F4A"/>
    <w:rsid w:val="00297770"/>
    <w:rsid w:val="00297A33"/>
    <w:rsid w:val="00297E07"/>
    <w:rsid w:val="002A0539"/>
    <w:rsid w:val="002A0D04"/>
    <w:rsid w:val="002A10A4"/>
    <w:rsid w:val="002A1745"/>
    <w:rsid w:val="002A205A"/>
    <w:rsid w:val="002A2500"/>
    <w:rsid w:val="002A2B3A"/>
    <w:rsid w:val="002A2F76"/>
    <w:rsid w:val="002A3605"/>
    <w:rsid w:val="002A39DD"/>
    <w:rsid w:val="002A3C8B"/>
    <w:rsid w:val="002A3C96"/>
    <w:rsid w:val="002A3E29"/>
    <w:rsid w:val="002A4492"/>
    <w:rsid w:val="002A4582"/>
    <w:rsid w:val="002A4583"/>
    <w:rsid w:val="002A5581"/>
    <w:rsid w:val="002A5F2D"/>
    <w:rsid w:val="002A6063"/>
    <w:rsid w:val="002A65AA"/>
    <w:rsid w:val="002A66D1"/>
    <w:rsid w:val="002A7490"/>
    <w:rsid w:val="002A751B"/>
    <w:rsid w:val="002A7C6A"/>
    <w:rsid w:val="002B045A"/>
    <w:rsid w:val="002B10AE"/>
    <w:rsid w:val="002B14B2"/>
    <w:rsid w:val="002B1882"/>
    <w:rsid w:val="002B18F6"/>
    <w:rsid w:val="002B2250"/>
    <w:rsid w:val="002B2ABE"/>
    <w:rsid w:val="002B2DEC"/>
    <w:rsid w:val="002B2E3E"/>
    <w:rsid w:val="002B2EC2"/>
    <w:rsid w:val="002B3062"/>
    <w:rsid w:val="002B3F0F"/>
    <w:rsid w:val="002B431E"/>
    <w:rsid w:val="002B43EC"/>
    <w:rsid w:val="002B4902"/>
    <w:rsid w:val="002B490C"/>
    <w:rsid w:val="002B4B27"/>
    <w:rsid w:val="002B4DF1"/>
    <w:rsid w:val="002B4ECA"/>
    <w:rsid w:val="002B5DF5"/>
    <w:rsid w:val="002B6371"/>
    <w:rsid w:val="002B797B"/>
    <w:rsid w:val="002C08A5"/>
    <w:rsid w:val="002C0946"/>
    <w:rsid w:val="002C0EE5"/>
    <w:rsid w:val="002C1288"/>
    <w:rsid w:val="002C18B2"/>
    <w:rsid w:val="002C26C4"/>
    <w:rsid w:val="002C2B8C"/>
    <w:rsid w:val="002C33A3"/>
    <w:rsid w:val="002C3409"/>
    <w:rsid w:val="002C3640"/>
    <w:rsid w:val="002C40FD"/>
    <w:rsid w:val="002C457B"/>
    <w:rsid w:val="002C469B"/>
    <w:rsid w:val="002C4850"/>
    <w:rsid w:val="002C4866"/>
    <w:rsid w:val="002C554F"/>
    <w:rsid w:val="002C5F26"/>
    <w:rsid w:val="002C62D5"/>
    <w:rsid w:val="002C663A"/>
    <w:rsid w:val="002C6F6E"/>
    <w:rsid w:val="002C76A2"/>
    <w:rsid w:val="002C78D6"/>
    <w:rsid w:val="002D00B7"/>
    <w:rsid w:val="002D1662"/>
    <w:rsid w:val="002D1D5D"/>
    <w:rsid w:val="002D1F8C"/>
    <w:rsid w:val="002D23EB"/>
    <w:rsid w:val="002D2652"/>
    <w:rsid w:val="002D2D28"/>
    <w:rsid w:val="002D2F07"/>
    <w:rsid w:val="002D2FBC"/>
    <w:rsid w:val="002D333F"/>
    <w:rsid w:val="002D35DC"/>
    <w:rsid w:val="002D366F"/>
    <w:rsid w:val="002D3B84"/>
    <w:rsid w:val="002D3C09"/>
    <w:rsid w:val="002D4658"/>
    <w:rsid w:val="002D4936"/>
    <w:rsid w:val="002D4E3A"/>
    <w:rsid w:val="002D5900"/>
    <w:rsid w:val="002D5AD6"/>
    <w:rsid w:val="002D5ED3"/>
    <w:rsid w:val="002D7386"/>
    <w:rsid w:val="002D73B2"/>
    <w:rsid w:val="002D7418"/>
    <w:rsid w:val="002D77E4"/>
    <w:rsid w:val="002D7BF7"/>
    <w:rsid w:val="002E04A1"/>
    <w:rsid w:val="002E071A"/>
    <w:rsid w:val="002E1082"/>
    <w:rsid w:val="002E1311"/>
    <w:rsid w:val="002E1CE8"/>
    <w:rsid w:val="002E216F"/>
    <w:rsid w:val="002E23C0"/>
    <w:rsid w:val="002E26B1"/>
    <w:rsid w:val="002E2998"/>
    <w:rsid w:val="002E2E55"/>
    <w:rsid w:val="002E2E82"/>
    <w:rsid w:val="002E33E7"/>
    <w:rsid w:val="002E377B"/>
    <w:rsid w:val="002E3944"/>
    <w:rsid w:val="002E3A2C"/>
    <w:rsid w:val="002E3BD0"/>
    <w:rsid w:val="002E4681"/>
    <w:rsid w:val="002E4782"/>
    <w:rsid w:val="002E49E5"/>
    <w:rsid w:val="002E4C11"/>
    <w:rsid w:val="002E531A"/>
    <w:rsid w:val="002E55D4"/>
    <w:rsid w:val="002E597C"/>
    <w:rsid w:val="002E5B0F"/>
    <w:rsid w:val="002E65EB"/>
    <w:rsid w:val="002E6AF2"/>
    <w:rsid w:val="002E6C17"/>
    <w:rsid w:val="002E6EDF"/>
    <w:rsid w:val="002E72DE"/>
    <w:rsid w:val="002E7B0C"/>
    <w:rsid w:val="002E7F7A"/>
    <w:rsid w:val="002F0314"/>
    <w:rsid w:val="002F080D"/>
    <w:rsid w:val="002F0A2F"/>
    <w:rsid w:val="002F0D68"/>
    <w:rsid w:val="002F18EA"/>
    <w:rsid w:val="002F1C7E"/>
    <w:rsid w:val="002F1F5D"/>
    <w:rsid w:val="002F1FBF"/>
    <w:rsid w:val="002F206B"/>
    <w:rsid w:val="002F21D9"/>
    <w:rsid w:val="002F2236"/>
    <w:rsid w:val="002F2628"/>
    <w:rsid w:val="002F2B66"/>
    <w:rsid w:val="002F3217"/>
    <w:rsid w:val="002F33FA"/>
    <w:rsid w:val="002F3494"/>
    <w:rsid w:val="002F3CBD"/>
    <w:rsid w:val="002F3CDF"/>
    <w:rsid w:val="002F4240"/>
    <w:rsid w:val="002F43C1"/>
    <w:rsid w:val="002F455F"/>
    <w:rsid w:val="002F46CF"/>
    <w:rsid w:val="002F4C26"/>
    <w:rsid w:val="002F558A"/>
    <w:rsid w:val="002F58F6"/>
    <w:rsid w:val="002F5CDE"/>
    <w:rsid w:val="002F62D5"/>
    <w:rsid w:val="002F6630"/>
    <w:rsid w:val="002F674D"/>
    <w:rsid w:val="002F7410"/>
    <w:rsid w:val="002F77C5"/>
    <w:rsid w:val="002F79BE"/>
    <w:rsid w:val="002F7C37"/>
    <w:rsid w:val="002F7EA4"/>
    <w:rsid w:val="00300582"/>
    <w:rsid w:val="00300852"/>
    <w:rsid w:val="00300A46"/>
    <w:rsid w:val="00300B2D"/>
    <w:rsid w:val="00300FB2"/>
    <w:rsid w:val="00301232"/>
    <w:rsid w:val="0030139E"/>
    <w:rsid w:val="00301608"/>
    <w:rsid w:val="00301869"/>
    <w:rsid w:val="003019EF"/>
    <w:rsid w:val="0030206D"/>
    <w:rsid w:val="00302717"/>
    <w:rsid w:val="0030282B"/>
    <w:rsid w:val="00302FD0"/>
    <w:rsid w:val="00302FD7"/>
    <w:rsid w:val="003031E0"/>
    <w:rsid w:val="00303BBC"/>
    <w:rsid w:val="00303E1B"/>
    <w:rsid w:val="00304A07"/>
    <w:rsid w:val="00304FBD"/>
    <w:rsid w:val="00305CA0"/>
    <w:rsid w:val="00305CC6"/>
    <w:rsid w:val="00305EDD"/>
    <w:rsid w:val="00305FEC"/>
    <w:rsid w:val="0030626A"/>
    <w:rsid w:val="0030634C"/>
    <w:rsid w:val="00306685"/>
    <w:rsid w:val="00306D5D"/>
    <w:rsid w:val="00307207"/>
    <w:rsid w:val="00307653"/>
    <w:rsid w:val="00307951"/>
    <w:rsid w:val="00307AC4"/>
    <w:rsid w:val="00307FA7"/>
    <w:rsid w:val="003100FA"/>
    <w:rsid w:val="003104F4"/>
    <w:rsid w:val="00310C46"/>
    <w:rsid w:val="00310F7D"/>
    <w:rsid w:val="0031131A"/>
    <w:rsid w:val="00311BFC"/>
    <w:rsid w:val="00312040"/>
    <w:rsid w:val="00312375"/>
    <w:rsid w:val="00312CAB"/>
    <w:rsid w:val="00312EAB"/>
    <w:rsid w:val="003131ED"/>
    <w:rsid w:val="00313448"/>
    <w:rsid w:val="00313B8C"/>
    <w:rsid w:val="00313C47"/>
    <w:rsid w:val="0031407B"/>
    <w:rsid w:val="00314E69"/>
    <w:rsid w:val="00314F3E"/>
    <w:rsid w:val="003155FE"/>
    <w:rsid w:val="00315940"/>
    <w:rsid w:val="003159BB"/>
    <w:rsid w:val="003164F2"/>
    <w:rsid w:val="00316A5B"/>
    <w:rsid w:val="00317086"/>
    <w:rsid w:val="00317127"/>
    <w:rsid w:val="0031741F"/>
    <w:rsid w:val="00317579"/>
    <w:rsid w:val="003175AB"/>
    <w:rsid w:val="003177A4"/>
    <w:rsid w:val="0031783D"/>
    <w:rsid w:val="00317857"/>
    <w:rsid w:val="00320417"/>
    <w:rsid w:val="00320547"/>
    <w:rsid w:val="00320E27"/>
    <w:rsid w:val="00321917"/>
    <w:rsid w:val="00321A3D"/>
    <w:rsid w:val="00321DE8"/>
    <w:rsid w:val="003226B5"/>
    <w:rsid w:val="00322A4B"/>
    <w:rsid w:val="00322C7E"/>
    <w:rsid w:val="00322C9C"/>
    <w:rsid w:val="00322CD4"/>
    <w:rsid w:val="00322FFA"/>
    <w:rsid w:val="003236D2"/>
    <w:rsid w:val="003237FD"/>
    <w:rsid w:val="00323B97"/>
    <w:rsid w:val="00324043"/>
    <w:rsid w:val="00324566"/>
    <w:rsid w:val="00324F2B"/>
    <w:rsid w:val="003250DA"/>
    <w:rsid w:val="0032568C"/>
    <w:rsid w:val="00325E20"/>
    <w:rsid w:val="00326096"/>
    <w:rsid w:val="003262B6"/>
    <w:rsid w:val="00326AA1"/>
    <w:rsid w:val="003276CD"/>
    <w:rsid w:val="00327988"/>
    <w:rsid w:val="00327C34"/>
    <w:rsid w:val="00327CE3"/>
    <w:rsid w:val="0033008D"/>
    <w:rsid w:val="00330429"/>
    <w:rsid w:val="00330688"/>
    <w:rsid w:val="00330878"/>
    <w:rsid w:val="00330DCD"/>
    <w:rsid w:val="0033123A"/>
    <w:rsid w:val="0033152F"/>
    <w:rsid w:val="003318E0"/>
    <w:rsid w:val="00331E47"/>
    <w:rsid w:val="00332121"/>
    <w:rsid w:val="003322F7"/>
    <w:rsid w:val="003325FF"/>
    <w:rsid w:val="0033260D"/>
    <w:rsid w:val="00332CD0"/>
    <w:rsid w:val="00332CE0"/>
    <w:rsid w:val="00332D59"/>
    <w:rsid w:val="00332EDC"/>
    <w:rsid w:val="00333689"/>
    <w:rsid w:val="00333A06"/>
    <w:rsid w:val="00333A82"/>
    <w:rsid w:val="00333AA8"/>
    <w:rsid w:val="00334B1F"/>
    <w:rsid w:val="0033571E"/>
    <w:rsid w:val="00335725"/>
    <w:rsid w:val="00335840"/>
    <w:rsid w:val="003363E2"/>
    <w:rsid w:val="00336543"/>
    <w:rsid w:val="00336A6A"/>
    <w:rsid w:val="00337468"/>
    <w:rsid w:val="003374B4"/>
    <w:rsid w:val="003377A2"/>
    <w:rsid w:val="00337A77"/>
    <w:rsid w:val="00337D36"/>
    <w:rsid w:val="00340874"/>
    <w:rsid w:val="00340B17"/>
    <w:rsid w:val="00340FD2"/>
    <w:rsid w:val="0034107F"/>
    <w:rsid w:val="00341574"/>
    <w:rsid w:val="00341747"/>
    <w:rsid w:val="00341C00"/>
    <w:rsid w:val="00341E4C"/>
    <w:rsid w:val="00341EFA"/>
    <w:rsid w:val="00341EFE"/>
    <w:rsid w:val="0034228A"/>
    <w:rsid w:val="003425FB"/>
    <w:rsid w:val="003430EB"/>
    <w:rsid w:val="00343413"/>
    <w:rsid w:val="00343A57"/>
    <w:rsid w:val="00344073"/>
    <w:rsid w:val="0034438C"/>
    <w:rsid w:val="00344FF9"/>
    <w:rsid w:val="00346E5A"/>
    <w:rsid w:val="003474B1"/>
    <w:rsid w:val="0034765F"/>
    <w:rsid w:val="00347696"/>
    <w:rsid w:val="00347CE2"/>
    <w:rsid w:val="003500DA"/>
    <w:rsid w:val="00350683"/>
    <w:rsid w:val="00350C25"/>
    <w:rsid w:val="00351CED"/>
    <w:rsid w:val="0035223E"/>
    <w:rsid w:val="003526F7"/>
    <w:rsid w:val="00352A27"/>
    <w:rsid w:val="00352B68"/>
    <w:rsid w:val="00353617"/>
    <w:rsid w:val="00353644"/>
    <w:rsid w:val="00353F9D"/>
    <w:rsid w:val="003540C3"/>
    <w:rsid w:val="003543F3"/>
    <w:rsid w:val="00354754"/>
    <w:rsid w:val="003547A7"/>
    <w:rsid w:val="00354F68"/>
    <w:rsid w:val="00355028"/>
    <w:rsid w:val="003551D8"/>
    <w:rsid w:val="00355345"/>
    <w:rsid w:val="00355BE0"/>
    <w:rsid w:val="00355CD7"/>
    <w:rsid w:val="00356E64"/>
    <w:rsid w:val="003575F2"/>
    <w:rsid w:val="00357EF3"/>
    <w:rsid w:val="00360518"/>
    <w:rsid w:val="003607EF"/>
    <w:rsid w:val="003608B7"/>
    <w:rsid w:val="00360B60"/>
    <w:rsid w:val="00360C50"/>
    <w:rsid w:val="00360E2E"/>
    <w:rsid w:val="003611EC"/>
    <w:rsid w:val="0036127F"/>
    <w:rsid w:val="003615D8"/>
    <w:rsid w:val="003616A1"/>
    <w:rsid w:val="0036185A"/>
    <w:rsid w:val="00361F7C"/>
    <w:rsid w:val="00362679"/>
    <w:rsid w:val="003627B0"/>
    <w:rsid w:val="00363315"/>
    <w:rsid w:val="00363775"/>
    <w:rsid w:val="00364214"/>
    <w:rsid w:val="003643C4"/>
    <w:rsid w:val="00364410"/>
    <w:rsid w:val="00364D8B"/>
    <w:rsid w:val="00365474"/>
    <w:rsid w:val="003654FE"/>
    <w:rsid w:val="00365CE5"/>
    <w:rsid w:val="00365D1E"/>
    <w:rsid w:val="00365E8E"/>
    <w:rsid w:val="0036614D"/>
    <w:rsid w:val="003663AE"/>
    <w:rsid w:val="00366889"/>
    <w:rsid w:val="00366913"/>
    <w:rsid w:val="00366F85"/>
    <w:rsid w:val="00367DE6"/>
    <w:rsid w:val="0037008E"/>
    <w:rsid w:val="00370D21"/>
    <w:rsid w:val="003715AB"/>
    <w:rsid w:val="003718BE"/>
    <w:rsid w:val="003718E7"/>
    <w:rsid w:val="00371E24"/>
    <w:rsid w:val="00371E47"/>
    <w:rsid w:val="003721D7"/>
    <w:rsid w:val="003725F0"/>
    <w:rsid w:val="00372BF7"/>
    <w:rsid w:val="00372CA2"/>
    <w:rsid w:val="003730B6"/>
    <w:rsid w:val="00373340"/>
    <w:rsid w:val="00373471"/>
    <w:rsid w:val="00373491"/>
    <w:rsid w:val="00373EEC"/>
    <w:rsid w:val="00374E61"/>
    <w:rsid w:val="00374F5B"/>
    <w:rsid w:val="00375813"/>
    <w:rsid w:val="0037590B"/>
    <w:rsid w:val="00375E27"/>
    <w:rsid w:val="00375E47"/>
    <w:rsid w:val="003768AA"/>
    <w:rsid w:val="00376CC5"/>
    <w:rsid w:val="00377F5F"/>
    <w:rsid w:val="0038024C"/>
    <w:rsid w:val="00380676"/>
    <w:rsid w:val="00380968"/>
    <w:rsid w:val="00381631"/>
    <w:rsid w:val="003819E3"/>
    <w:rsid w:val="00381BA2"/>
    <w:rsid w:val="00381F41"/>
    <w:rsid w:val="0038225F"/>
    <w:rsid w:val="00382849"/>
    <w:rsid w:val="00382A81"/>
    <w:rsid w:val="003831C3"/>
    <w:rsid w:val="00383815"/>
    <w:rsid w:val="00383E2E"/>
    <w:rsid w:val="003843CC"/>
    <w:rsid w:val="003847E2"/>
    <w:rsid w:val="00384B81"/>
    <w:rsid w:val="00384C87"/>
    <w:rsid w:val="00385129"/>
    <w:rsid w:val="00385611"/>
    <w:rsid w:val="00385900"/>
    <w:rsid w:val="00386910"/>
    <w:rsid w:val="00386EBA"/>
    <w:rsid w:val="00387480"/>
    <w:rsid w:val="0038765C"/>
    <w:rsid w:val="00387819"/>
    <w:rsid w:val="00387C0F"/>
    <w:rsid w:val="00387C49"/>
    <w:rsid w:val="00387F01"/>
    <w:rsid w:val="00390652"/>
    <w:rsid w:val="003906A8"/>
    <w:rsid w:val="00390865"/>
    <w:rsid w:val="00390C9F"/>
    <w:rsid w:val="00390D1E"/>
    <w:rsid w:val="00391009"/>
    <w:rsid w:val="003910F5"/>
    <w:rsid w:val="003918FE"/>
    <w:rsid w:val="00391A01"/>
    <w:rsid w:val="00391EF5"/>
    <w:rsid w:val="00392031"/>
    <w:rsid w:val="0039220D"/>
    <w:rsid w:val="00393739"/>
    <w:rsid w:val="00393774"/>
    <w:rsid w:val="003938B4"/>
    <w:rsid w:val="00393A33"/>
    <w:rsid w:val="00393FE2"/>
    <w:rsid w:val="00394AD3"/>
    <w:rsid w:val="00394C23"/>
    <w:rsid w:val="00395151"/>
    <w:rsid w:val="003956BA"/>
    <w:rsid w:val="00395796"/>
    <w:rsid w:val="003958DF"/>
    <w:rsid w:val="00395909"/>
    <w:rsid w:val="00395C36"/>
    <w:rsid w:val="003960E1"/>
    <w:rsid w:val="003964E1"/>
    <w:rsid w:val="00396624"/>
    <w:rsid w:val="00396AE8"/>
    <w:rsid w:val="003976CB"/>
    <w:rsid w:val="00397828"/>
    <w:rsid w:val="00397B91"/>
    <w:rsid w:val="00397C2B"/>
    <w:rsid w:val="003A05F4"/>
    <w:rsid w:val="003A10C5"/>
    <w:rsid w:val="003A157E"/>
    <w:rsid w:val="003A177F"/>
    <w:rsid w:val="003A1922"/>
    <w:rsid w:val="003A1A17"/>
    <w:rsid w:val="003A1CD7"/>
    <w:rsid w:val="003A2669"/>
    <w:rsid w:val="003A2967"/>
    <w:rsid w:val="003A2FC0"/>
    <w:rsid w:val="003A3630"/>
    <w:rsid w:val="003A415C"/>
    <w:rsid w:val="003A4322"/>
    <w:rsid w:val="003A4462"/>
    <w:rsid w:val="003A4852"/>
    <w:rsid w:val="003A493F"/>
    <w:rsid w:val="003A4B8F"/>
    <w:rsid w:val="003A5418"/>
    <w:rsid w:val="003A5774"/>
    <w:rsid w:val="003A593C"/>
    <w:rsid w:val="003A5E6C"/>
    <w:rsid w:val="003A5F30"/>
    <w:rsid w:val="003A668A"/>
    <w:rsid w:val="003A68AC"/>
    <w:rsid w:val="003A7028"/>
    <w:rsid w:val="003A77ED"/>
    <w:rsid w:val="003A78FB"/>
    <w:rsid w:val="003A7B8C"/>
    <w:rsid w:val="003B046A"/>
    <w:rsid w:val="003B0527"/>
    <w:rsid w:val="003B06FC"/>
    <w:rsid w:val="003B1081"/>
    <w:rsid w:val="003B1812"/>
    <w:rsid w:val="003B1B8F"/>
    <w:rsid w:val="003B2270"/>
    <w:rsid w:val="003B2A33"/>
    <w:rsid w:val="003B35D4"/>
    <w:rsid w:val="003B3BD6"/>
    <w:rsid w:val="003B3EB0"/>
    <w:rsid w:val="003B4154"/>
    <w:rsid w:val="003B5833"/>
    <w:rsid w:val="003B5A19"/>
    <w:rsid w:val="003B5E37"/>
    <w:rsid w:val="003B6467"/>
    <w:rsid w:val="003B6492"/>
    <w:rsid w:val="003B69CC"/>
    <w:rsid w:val="003B707C"/>
    <w:rsid w:val="003B73EC"/>
    <w:rsid w:val="003B75AF"/>
    <w:rsid w:val="003C012D"/>
    <w:rsid w:val="003C0158"/>
    <w:rsid w:val="003C0598"/>
    <w:rsid w:val="003C264B"/>
    <w:rsid w:val="003C2E72"/>
    <w:rsid w:val="003C2F38"/>
    <w:rsid w:val="003C319F"/>
    <w:rsid w:val="003C3291"/>
    <w:rsid w:val="003C33CD"/>
    <w:rsid w:val="003C397A"/>
    <w:rsid w:val="003C39C2"/>
    <w:rsid w:val="003C3B43"/>
    <w:rsid w:val="003C3F07"/>
    <w:rsid w:val="003C47F6"/>
    <w:rsid w:val="003C4835"/>
    <w:rsid w:val="003C49A4"/>
    <w:rsid w:val="003C5558"/>
    <w:rsid w:val="003C5DCF"/>
    <w:rsid w:val="003C630C"/>
    <w:rsid w:val="003C68FC"/>
    <w:rsid w:val="003C6B16"/>
    <w:rsid w:val="003C6BE5"/>
    <w:rsid w:val="003C6DE2"/>
    <w:rsid w:val="003C6EDC"/>
    <w:rsid w:val="003C74B6"/>
    <w:rsid w:val="003C76BF"/>
    <w:rsid w:val="003C7FC7"/>
    <w:rsid w:val="003D02CF"/>
    <w:rsid w:val="003D0EC7"/>
    <w:rsid w:val="003D23D1"/>
    <w:rsid w:val="003D280C"/>
    <w:rsid w:val="003D28BA"/>
    <w:rsid w:val="003D2926"/>
    <w:rsid w:val="003D29D6"/>
    <w:rsid w:val="003D3074"/>
    <w:rsid w:val="003D3484"/>
    <w:rsid w:val="003D37BC"/>
    <w:rsid w:val="003D41C8"/>
    <w:rsid w:val="003D420E"/>
    <w:rsid w:val="003D4474"/>
    <w:rsid w:val="003D4720"/>
    <w:rsid w:val="003D4B1F"/>
    <w:rsid w:val="003D5685"/>
    <w:rsid w:val="003D5774"/>
    <w:rsid w:val="003D5E85"/>
    <w:rsid w:val="003D64AC"/>
    <w:rsid w:val="003D6A11"/>
    <w:rsid w:val="003D7110"/>
    <w:rsid w:val="003D75FE"/>
    <w:rsid w:val="003D7872"/>
    <w:rsid w:val="003D7FD4"/>
    <w:rsid w:val="003E0B8C"/>
    <w:rsid w:val="003E0BA9"/>
    <w:rsid w:val="003E141F"/>
    <w:rsid w:val="003E1436"/>
    <w:rsid w:val="003E1D39"/>
    <w:rsid w:val="003E243B"/>
    <w:rsid w:val="003E2604"/>
    <w:rsid w:val="003E281E"/>
    <w:rsid w:val="003E2AE5"/>
    <w:rsid w:val="003E356A"/>
    <w:rsid w:val="003E387F"/>
    <w:rsid w:val="003E3B2E"/>
    <w:rsid w:val="003E3C9D"/>
    <w:rsid w:val="003E3DEB"/>
    <w:rsid w:val="003E4017"/>
    <w:rsid w:val="003E423F"/>
    <w:rsid w:val="003E4FD2"/>
    <w:rsid w:val="003E53AD"/>
    <w:rsid w:val="003E5782"/>
    <w:rsid w:val="003E5F86"/>
    <w:rsid w:val="003E62A4"/>
    <w:rsid w:val="003E64C0"/>
    <w:rsid w:val="003E6941"/>
    <w:rsid w:val="003E6957"/>
    <w:rsid w:val="003E6A87"/>
    <w:rsid w:val="003E6D9B"/>
    <w:rsid w:val="003E72F6"/>
    <w:rsid w:val="003E73AB"/>
    <w:rsid w:val="003E7522"/>
    <w:rsid w:val="003E75E0"/>
    <w:rsid w:val="003E7747"/>
    <w:rsid w:val="003E79C3"/>
    <w:rsid w:val="003E7C6C"/>
    <w:rsid w:val="003E7E9B"/>
    <w:rsid w:val="003F0119"/>
    <w:rsid w:val="003F01D0"/>
    <w:rsid w:val="003F04AB"/>
    <w:rsid w:val="003F04D7"/>
    <w:rsid w:val="003F072D"/>
    <w:rsid w:val="003F089C"/>
    <w:rsid w:val="003F0C71"/>
    <w:rsid w:val="003F133D"/>
    <w:rsid w:val="003F1666"/>
    <w:rsid w:val="003F17E1"/>
    <w:rsid w:val="003F1E59"/>
    <w:rsid w:val="003F1E92"/>
    <w:rsid w:val="003F22F2"/>
    <w:rsid w:val="003F2AE0"/>
    <w:rsid w:val="003F31BD"/>
    <w:rsid w:val="003F340C"/>
    <w:rsid w:val="003F4FAE"/>
    <w:rsid w:val="003F51B0"/>
    <w:rsid w:val="003F5332"/>
    <w:rsid w:val="003F6CDD"/>
    <w:rsid w:val="003F72F6"/>
    <w:rsid w:val="003F7324"/>
    <w:rsid w:val="003F7419"/>
    <w:rsid w:val="003F7473"/>
    <w:rsid w:val="003F7823"/>
    <w:rsid w:val="003F79D2"/>
    <w:rsid w:val="003F7C71"/>
    <w:rsid w:val="003F7D41"/>
    <w:rsid w:val="004015D7"/>
    <w:rsid w:val="004018A8"/>
    <w:rsid w:val="004018FA"/>
    <w:rsid w:val="00401C7C"/>
    <w:rsid w:val="00401E67"/>
    <w:rsid w:val="00403068"/>
    <w:rsid w:val="0040361E"/>
    <w:rsid w:val="004038ED"/>
    <w:rsid w:val="00403AC6"/>
    <w:rsid w:val="00404236"/>
    <w:rsid w:val="00404468"/>
    <w:rsid w:val="004045DF"/>
    <w:rsid w:val="00404C48"/>
    <w:rsid w:val="00404EAE"/>
    <w:rsid w:val="004059F9"/>
    <w:rsid w:val="00405AD3"/>
    <w:rsid w:val="00407089"/>
    <w:rsid w:val="004075A2"/>
    <w:rsid w:val="00407613"/>
    <w:rsid w:val="00407799"/>
    <w:rsid w:val="004107C3"/>
    <w:rsid w:val="00411696"/>
    <w:rsid w:val="00411F83"/>
    <w:rsid w:val="004121F9"/>
    <w:rsid w:val="00412887"/>
    <w:rsid w:val="00412A6B"/>
    <w:rsid w:val="00412B6B"/>
    <w:rsid w:val="0041331C"/>
    <w:rsid w:val="004134F6"/>
    <w:rsid w:val="004137E2"/>
    <w:rsid w:val="00413916"/>
    <w:rsid w:val="00413EE5"/>
    <w:rsid w:val="00413F7D"/>
    <w:rsid w:val="00413FF5"/>
    <w:rsid w:val="00414B3E"/>
    <w:rsid w:val="00414EBE"/>
    <w:rsid w:val="004151FE"/>
    <w:rsid w:val="0041544D"/>
    <w:rsid w:val="00415732"/>
    <w:rsid w:val="00415A9E"/>
    <w:rsid w:val="00415D32"/>
    <w:rsid w:val="00415E4E"/>
    <w:rsid w:val="004161C8"/>
    <w:rsid w:val="00416B83"/>
    <w:rsid w:val="00416CF3"/>
    <w:rsid w:val="00416E41"/>
    <w:rsid w:val="0041720F"/>
    <w:rsid w:val="00417719"/>
    <w:rsid w:val="00420522"/>
    <w:rsid w:val="004205D7"/>
    <w:rsid w:val="0042090C"/>
    <w:rsid w:val="00420D94"/>
    <w:rsid w:val="00421645"/>
    <w:rsid w:val="004221E4"/>
    <w:rsid w:val="00422D28"/>
    <w:rsid w:val="00423567"/>
    <w:rsid w:val="00423990"/>
    <w:rsid w:val="00424863"/>
    <w:rsid w:val="00424B07"/>
    <w:rsid w:val="00424E7D"/>
    <w:rsid w:val="00424FD2"/>
    <w:rsid w:val="00425196"/>
    <w:rsid w:val="004251C5"/>
    <w:rsid w:val="00425F2A"/>
    <w:rsid w:val="00426432"/>
    <w:rsid w:val="00426DA3"/>
    <w:rsid w:val="00426E48"/>
    <w:rsid w:val="0042745C"/>
    <w:rsid w:val="00427B46"/>
    <w:rsid w:val="00430290"/>
    <w:rsid w:val="004304C5"/>
    <w:rsid w:val="004307E3"/>
    <w:rsid w:val="00430951"/>
    <w:rsid w:val="00430BDC"/>
    <w:rsid w:val="004316E9"/>
    <w:rsid w:val="00431791"/>
    <w:rsid w:val="00431955"/>
    <w:rsid w:val="004319EA"/>
    <w:rsid w:val="00431C00"/>
    <w:rsid w:val="00432080"/>
    <w:rsid w:val="004321B6"/>
    <w:rsid w:val="00432403"/>
    <w:rsid w:val="0043260B"/>
    <w:rsid w:val="004330FC"/>
    <w:rsid w:val="0043375C"/>
    <w:rsid w:val="004338BA"/>
    <w:rsid w:val="0043417A"/>
    <w:rsid w:val="004343ED"/>
    <w:rsid w:val="004349A8"/>
    <w:rsid w:val="00434A73"/>
    <w:rsid w:val="004355F6"/>
    <w:rsid w:val="004357E2"/>
    <w:rsid w:val="00435B70"/>
    <w:rsid w:val="00435CE8"/>
    <w:rsid w:val="0043659B"/>
    <w:rsid w:val="0043666B"/>
    <w:rsid w:val="004370D4"/>
    <w:rsid w:val="00437A2E"/>
    <w:rsid w:val="004400BD"/>
    <w:rsid w:val="004402DC"/>
    <w:rsid w:val="00440666"/>
    <w:rsid w:val="004406A3"/>
    <w:rsid w:val="0044122B"/>
    <w:rsid w:val="004413DD"/>
    <w:rsid w:val="0044140B"/>
    <w:rsid w:val="00441430"/>
    <w:rsid w:val="004417D2"/>
    <w:rsid w:val="004426D2"/>
    <w:rsid w:val="004427A0"/>
    <w:rsid w:val="004438A4"/>
    <w:rsid w:val="004439C4"/>
    <w:rsid w:val="00443BE2"/>
    <w:rsid w:val="00443C5B"/>
    <w:rsid w:val="00443D73"/>
    <w:rsid w:val="00443F68"/>
    <w:rsid w:val="004457AF"/>
    <w:rsid w:val="0044586A"/>
    <w:rsid w:val="0044618B"/>
    <w:rsid w:val="00446357"/>
    <w:rsid w:val="004464E5"/>
    <w:rsid w:val="0044679F"/>
    <w:rsid w:val="00446C8D"/>
    <w:rsid w:val="0044703B"/>
    <w:rsid w:val="0044798E"/>
    <w:rsid w:val="004500A5"/>
    <w:rsid w:val="00450785"/>
    <w:rsid w:val="00450934"/>
    <w:rsid w:val="00450E29"/>
    <w:rsid w:val="004522DE"/>
    <w:rsid w:val="00452B16"/>
    <w:rsid w:val="004533FB"/>
    <w:rsid w:val="00454E25"/>
    <w:rsid w:val="00454F7E"/>
    <w:rsid w:val="0045542B"/>
    <w:rsid w:val="004555E0"/>
    <w:rsid w:val="00455810"/>
    <w:rsid w:val="004559FD"/>
    <w:rsid w:val="00455C30"/>
    <w:rsid w:val="00455FFF"/>
    <w:rsid w:val="0045685B"/>
    <w:rsid w:val="004575D6"/>
    <w:rsid w:val="00457A56"/>
    <w:rsid w:val="00457F00"/>
    <w:rsid w:val="00457F0A"/>
    <w:rsid w:val="00460142"/>
    <w:rsid w:val="004601DF"/>
    <w:rsid w:val="004602F6"/>
    <w:rsid w:val="004607F8"/>
    <w:rsid w:val="00460BEC"/>
    <w:rsid w:val="004611C5"/>
    <w:rsid w:val="00461200"/>
    <w:rsid w:val="004626C0"/>
    <w:rsid w:val="004630B4"/>
    <w:rsid w:val="004632C1"/>
    <w:rsid w:val="004637F5"/>
    <w:rsid w:val="004646C8"/>
    <w:rsid w:val="00464986"/>
    <w:rsid w:val="00464A12"/>
    <w:rsid w:val="00464FA9"/>
    <w:rsid w:val="004650A9"/>
    <w:rsid w:val="00465A17"/>
    <w:rsid w:val="00465A1A"/>
    <w:rsid w:val="00465BC9"/>
    <w:rsid w:val="00465EB9"/>
    <w:rsid w:val="00466082"/>
    <w:rsid w:val="0046620C"/>
    <w:rsid w:val="00466403"/>
    <w:rsid w:val="00466863"/>
    <w:rsid w:val="00466D5B"/>
    <w:rsid w:val="00467267"/>
    <w:rsid w:val="004678F2"/>
    <w:rsid w:val="00467B00"/>
    <w:rsid w:val="00470151"/>
    <w:rsid w:val="004701D8"/>
    <w:rsid w:val="0047029B"/>
    <w:rsid w:val="004702E6"/>
    <w:rsid w:val="00470BC7"/>
    <w:rsid w:val="004719D5"/>
    <w:rsid w:val="00471D70"/>
    <w:rsid w:val="004725AA"/>
    <w:rsid w:val="004726F5"/>
    <w:rsid w:val="00472717"/>
    <w:rsid w:val="00472E13"/>
    <w:rsid w:val="00473049"/>
    <w:rsid w:val="004731C2"/>
    <w:rsid w:val="0047326A"/>
    <w:rsid w:val="004734AC"/>
    <w:rsid w:val="004736A9"/>
    <w:rsid w:val="004736F2"/>
    <w:rsid w:val="0047398E"/>
    <w:rsid w:val="00473F41"/>
    <w:rsid w:val="004742B2"/>
    <w:rsid w:val="00474540"/>
    <w:rsid w:val="0047465F"/>
    <w:rsid w:val="00474673"/>
    <w:rsid w:val="004751B5"/>
    <w:rsid w:val="00475A3C"/>
    <w:rsid w:val="00475C4E"/>
    <w:rsid w:val="00475F7C"/>
    <w:rsid w:val="00475FB7"/>
    <w:rsid w:val="0047627E"/>
    <w:rsid w:val="004765A7"/>
    <w:rsid w:val="00477291"/>
    <w:rsid w:val="00477A7B"/>
    <w:rsid w:val="00477E40"/>
    <w:rsid w:val="00477E78"/>
    <w:rsid w:val="0048074C"/>
    <w:rsid w:val="00480927"/>
    <w:rsid w:val="00480A33"/>
    <w:rsid w:val="004813C0"/>
    <w:rsid w:val="0048160C"/>
    <w:rsid w:val="004816A9"/>
    <w:rsid w:val="004823A4"/>
    <w:rsid w:val="0048240E"/>
    <w:rsid w:val="00482532"/>
    <w:rsid w:val="004826D7"/>
    <w:rsid w:val="0048299F"/>
    <w:rsid w:val="00482B29"/>
    <w:rsid w:val="0048328D"/>
    <w:rsid w:val="0048358B"/>
    <w:rsid w:val="00483756"/>
    <w:rsid w:val="00483A7F"/>
    <w:rsid w:val="00483B28"/>
    <w:rsid w:val="00485670"/>
    <w:rsid w:val="004857C5"/>
    <w:rsid w:val="00485D0F"/>
    <w:rsid w:val="00486B87"/>
    <w:rsid w:val="00486E50"/>
    <w:rsid w:val="0048745D"/>
    <w:rsid w:val="00487F1C"/>
    <w:rsid w:val="00487F5D"/>
    <w:rsid w:val="00490076"/>
    <w:rsid w:val="00490325"/>
    <w:rsid w:val="00490C52"/>
    <w:rsid w:val="00490D9A"/>
    <w:rsid w:val="00490FAA"/>
    <w:rsid w:val="00493652"/>
    <w:rsid w:val="00493A1D"/>
    <w:rsid w:val="00493BD2"/>
    <w:rsid w:val="00493D57"/>
    <w:rsid w:val="004940AC"/>
    <w:rsid w:val="00494196"/>
    <w:rsid w:val="00494929"/>
    <w:rsid w:val="004949B7"/>
    <w:rsid w:val="00495734"/>
    <w:rsid w:val="00495AD8"/>
    <w:rsid w:val="004962BE"/>
    <w:rsid w:val="0049643F"/>
    <w:rsid w:val="0049648C"/>
    <w:rsid w:val="00497075"/>
    <w:rsid w:val="004977A3"/>
    <w:rsid w:val="004A0826"/>
    <w:rsid w:val="004A0FC4"/>
    <w:rsid w:val="004A1062"/>
    <w:rsid w:val="004A1B0C"/>
    <w:rsid w:val="004A1D68"/>
    <w:rsid w:val="004A24BF"/>
    <w:rsid w:val="004A2657"/>
    <w:rsid w:val="004A2B58"/>
    <w:rsid w:val="004A2E21"/>
    <w:rsid w:val="004A3553"/>
    <w:rsid w:val="004A4125"/>
    <w:rsid w:val="004A4257"/>
    <w:rsid w:val="004A4FED"/>
    <w:rsid w:val="004A53C2"/>
    <w:rsid w:val="004A5A05"/>
    <w:rsid w:val="004A5A91"/>
    <w:rsid w:val="004A5D29"/>
    <w:rsid w:val="004A6119"/>
    <w:rsid w:val="004A6CA6"/>
    <w:rsid w:val="004A7009"/>
    <w:rsid w:val="004A7142"/>
    <w:rsid w:val="004A7319"/>
    <w:rsid w:val="004A77B9"/>
    <w:rsid w:val="004B02F3"/>
    <w:rsid w:val="004B0A5F"/>
    <w:rsid w:val="004B0FAE"/>
    <w:rsid w:val="004B1BE3"/>
    <w:rsid w:val="004B20AD"/>
    <w:rsid w:val="004B21FA"/>
    <w:rsid w:val="004B2906"/>
    <w:rsid w:val="004B2C49"/>
    <w:rsid w:val="004B2CCF"/>
    <w:rsid w:val="004B3049"/>
    <w:rsid w:val="004B314D"/>
    <w:rsid w:val="004B3184"/>
    <w:rsid w:val="004B3CD4"/>
    <w:rsid w:val="004B40D6"/>
    <w:rsid w:val="004B4182"/>
    <w:rsid w:val="004B431B"/>
    <w:rsid w:val="004B4663"/>
    <w:rsid w:val="004B5604"/>
    <w:rsid w:val="004B58E6"/>
    <w:rsid w:val="004B5C9E"/>
    <w:rsid w:val="004B64D8"/>
    <w:rsid w:val="004B6692"/>
    <w:rsid w:val="004B67AE"/>
    <w:rsid w:val="004B6D44"/>
    <w:rsid w:val="004B73B4"/>
    <w:rsid w:val="004B79BD"/>
    <w:rsid w:val="004C0CAC"/>
    <w:rsid w:val="004C0D8F"/>
    <w:rsid w:val="004C0E5C"/>
    <w:rsid w:val="004C1260"/>
    <w:rsid w:val="004C1328"/>
    <w:rsid w:val="004C1ACD"/>
    <w:rsid w:val="004C220D"/>
    <w:rsid w:val="004C22AB"/>
    <w:rsid w:val="004C25A4"/>
    <w:rsid w:val="004C277D"/>
    <w:rsid w:val="004C2A29"/>
    <w:rsid w:val="004C3D89"/>
    <w:rsid w:val="004C3E61"/>
    <w:rsid w:val="004C4881"/>
    <w:rsid w:val="004C5576"/>
    <w:rsid w:val="004C60C8"/>
    <w:rsid w:val="004C61C8"/>
    <w:rsid w:val="004C6878"/>
    <w:rsid w:val="004C7141"/>
    <w:rsid w:val="004C71B7"/>
    <w:rsid w:val="004C790C"/>
    <w:rsid w:val="004C7927"/>
    <w:rsid w:val="004C793D"/>
    <w:rsid w:val="004C7987"/>
    <w:rsid w:val="004C7AA1"/>
    <w:rsid w:val="004C7EEC"/>
    <w:rsid w:val="004D030B"/>
    <w:rsid w:val="004D05F0"/>
    <w:rsid w:val="004D0951"/>
    <w:rsid w:val="004D0BD8"/>
    <w:rsid w:val="004D1A5F"/>
    <w:rsid w:val="004D1CAC"/>
    <w:rsid w:val="004D1F5D"/>
    <w:rsid w:val="004D224E"/>
    <w:rsid w:val="004D2592"/>
    <w:rsid w:val="004D2753"/>
    <w:rsid w:val="004D2A8A"/>
    <w:rsid w:val="004D2FD7"/>
    <w:rsid w:val="004D3018"/>
    <w:rsid w:val="004D302B"/>
    <w:rsid w:val="004D312A"/>
    <w:rsid w:val="004D32E8"/>
    <w:rsid w:val="004D33BC"/>
    <w:rsid w:val="004D389C"/>
    <w:rsid w:val="004D3E4D"/>
    <w:rsid w:val="004D403E"/>
    <w:rsid w:val="004D473E"/>
    <w:rsid w:val="004D4884"/>
    <w:rsid w:val="004D48DA"/>
    <w:rsid w:val="004D4A05"/>
    <w:rsid w:val="004D4A71"/>
    <w:rsid w:val="004D5044"/>
    <w:rsid w:val="004D566E"/>
    <w:rsid w:val="004D56ED"/>
    <w:rsid w:val="004D59B1"/>
    <w:rsid w:val="004D5FE9"/>
    <w:rsid w:val="004D68E6"/>
    <w:rsid w:val="004D73E3"/>
    <w:rsid w:val="004D760D"/>
    <w:rsid w:val="004D796D"/>
    <w:rsid w:val="004D7970"/>
    <w:rsid w:val="004D7B24"/>
    <w:rsid w:val="004D7C50"/>
    <w:rsid w:val="004E0393"/>
    <w:rsid w:val="004E0C96"/>
    <w:rsid w:val="004E15F6"/>
    <w:rsid w:val="004E23EC"/>
    <w:rsid w:val="004E2578"/>
    <w:rsid w:val="004E2A3C"/>
    <w:rsid w:val="004E2E87"/>
    <w:rsid w:val="004E31C5"/>
    <w:rsid w:val="004E33BA"/>
    <w:rsid w:val="004E3BA2"/>
    <w:rsid w:val="004E3E8D"/>
    <w:rsid w:val="004E464A"/>
    <w:rsid w:val="004E499B"/>
    <w:rsid w:val="004E4D02"/>
    <w:rsid w:val="004E53F1"/>
    <w:rsid w:val="004E5891"/>
    <w:rsid w:val="004E5DE4"/>
    <w:rsid w:val="004E6077"/>
    <w:rsid w:val="004E6557"/>
    <w:rsid w:val="004E6856"/>
    <w:rsid w:val="004E78F3"/>
    <w:rsid w:val="004E7FFD"/>
    <w:rsid w:val="004F073B"/>
    <w:rsid w:val="004F1881"/>
    <w:rsid w:val="004F190A"/>
    <w:rsid w:val="004F1D10"/>
    <w:rsid w:val="004F341B"/>
    <w:rsid w:val="004F3451"/>
    <w:rsid w:val="004F38A5"/>
    <w:rsid w:val="004F39AF"/>
    <w:rsid w:val="004F4C73"/>
    <w:rsid w:val="004F5B6B"/>
    <w:rsid w:val="004F5C1C"/>
    <w:rsid w:val="004F5D48"/>
    <w:rsid w:val="004F5DC1"/>
    <w:rsid w:val="004F5F8E"/>
    <w:rsid w:val="004F6956"/>
    <w:rsid w:val="004F6A03"/>
    <w:rsid w:val="004F6F6B"/>
    <w:rsid w:val="004F6FB4"/>
    <w:rsid w:val="004F7350"/>
    <w:rsid w:val="004F75E3"/>
    <w:rsid w:val="004F7867"/>
    <w:rsid w:val="004F7C10"/>
    <w:rsid w:val="004F7D4F"/>
    <w:rsid w:val="00500670"/>
    <w:rsid w:val="005009AC"/>
    <w:rsid w:val="00500C31"/>
    <w:rsid w:val="00501989"/>
    <w:rsid w:val="00502112"/>
    <w:rsid w:val="00502AEB"/>
    <w:rsid w:val="005031F4"/>
    <w:rsid w:val="00503AF3"/>
    <w:rsid w:val="00503C9B"/>
    <w:rsid w:val="00503E76"/>
    <w:rsid w:val="00504D4F"/>
    <w:rsid w:val="005054A9"/>
    <w:rsid w:val="0050561A"/>
    <w:rsid w:val="00506D45"/>
    <w:rsid w:val="00506FE2"/>
    <w:rsid w:val="00507CF9"/>
    <w:rsid w:val="005100C1"/>
    <w:rsid w:val="00510CDA"/>
    <w:rsid w:val="005111A6"/>
    <w:rsid w:val="005112EA"/>
    <w:rsid w:val="005113B9"/>
    <w:rsid w:val="005117E5"/>
    <w:rsid w:val="0051261B"/>
    <w:rsid w:val="0051268C"/>
    <w:rsid w:val="005127BD"/>
    <w:rsid w:val="0051281B"/>
    <w:rsid w:val="005128FC"/>
    <w:rsid w:val="00512F94"/>
    <w:rsid w:val="00513264"/>
    <w:rsid w:val="00513487"/>
    <w:rsid w:val="00513B72"/>
    <w:rsid w:val="00513C61"/>
    <w:rsid w:val="00513FD3"/>
    <w:rsid w:val="00514F52"/>
    <w:rsid w:val="005150EF"/>
    <w:rsid w:val="0051638C"/>
    <w:rsid w:val="0051669A"/>
    <w:rsid w:val="0051669E"/>
    <w:rsid w:val="00516DE7"/>
    <w:rsid w:val="00516E82"/>
    <w:rsid w:val="00516F9A"/>
    <w:rsid w:val="00517096"/>
    <w:rsid w:val="0051761C"/>
    <w:rsid w:val="00517A42"/>
    <w:rsid w:val="00517BC7"/>
    <w:rsid w:val="00520009"/>
    <w:rsid w:val="005205F2"/>
    <w:rsid w:val="005206D6"/>
    <w:rsid w:val="00521264"/>
    <w:rsid w:val="00521D2B"/>
    <w:rsid w:val="005221C9"/>
    <w:rsid w:val="005222FC"/>
    <w:rsid w:val="005229CB"/>
    <w:rsid w:val="0052300C"/>
    <w:rsid w:val="00523444"/>
    <w:rsid w:val="00523911"/>
    <w:rsid w:val="00525139"/>
    <w:rsid w:val="00525280"/>
    <w:rsid w:val="00525F3E"/>
    <w:rsid w:val="005265EC"/>
    <w:rsid w:val="005266A5"/>
    <w:rsid w:val="00526E56"/>
    <w:rsid w:val="005279C7"/>
    <w:rsid w:val="0053000C"/>
    <w:rsid w:val="00530D69"/>
    <w:rsid w:val="00530DBC"/>
    <w:rsid w:val="005312F6"/>
    <w:rsid w:val="00531721"/>
    <w:rsid w:val="005317BB"/>
    <w:rsid w:val="00531C5D"/>
    <w:rsid w:val="00531E89"/>
    <w:rsid w:val="00532160"/>
    <w:rsid w:val="00532793"/>
    <w:rsid w:val="00532D20"/>
    <w:rsid w:val="00533472"/>
    <w:rsid w:val="00533A5E"/>
    <w:rsid w:val="00534094"/>
    <w:rsid w:val="00534291"/>
    <w:rsid w:val="0053447E"/>
    <w:rsid w:val="0053471E"/>
    <w:rsid w:val="00534F14"/>
    <w:rsid w:val="00534F67"/>
    <w:rsid w:val="00535A47"/>
    <w:rsid w:val="00535C31"/>
    <w:rsid w:val="00536356"/>
    <w:rsid w:val="00536523"/>
    <w:rsid w:val="00536A8F"/>
    <w:rsid w:val="0053710A"/>
    <w:rsid w:val="00537321"/>
    <w:rsid w:val="0053749B"/>
    <w:rsid w:val="00537B2B"/>
    <w:rsid w:val="00540678"/>
    <w:rsid w:val="005406E2"/>
    <w:rsid w:val="005407C2"/>
    <w:rsid w:val="00540BAA"/>
    <w:rsid w:val="0054114C"/>
    <w:rsid w:val="0054125B"/>
    <w:rsid w:val="00541C77"/>
    <w:rsid w:val="00541CAD"/>
    <w:rsid w:val="00541DE9"/>
    <w:rsid w:val="0054203E"/>
    <w:rsid w:val="005420DC"/>
    <w:rsid w:val="0054222D"/>
    <w:rsid w:val="00542BB0"/>
    <w:rsid w:val="005438F1"/>
    <w:rsid w:val="00543AB4"/>
    <w:rsid w:val="00543DAB"/>
    <w:rsid w:val="00544614"/>
    <w:rsid w:val="005447DE"/>
    <w:rsid w:val="00544EEC"/>
    <w:rsid w:val="00545029"/>
    <w:rsid w:val="00545144"/>
    <w:rsid w:val="00545606"/>
    <w:rsid w:val="00545964"/>
    <w:rsid w:val="005459D2"/>
    <w:rsid w:val="0054603E"/>
    <w:rsid w:val="00546287"/>
    <w:rsid w:val="00546370"/>
    <w:rsid w:val="00546539"/>
    <w:rsid w:val="00546633"/>
    <w:rsid w:val="00546A10"/>
    <w:rsid w:val="00546CD8"/>
    <w:rsid w:val="00547005"/>
    <w:rsid w:val="00547AB3"/>
    <w:rsid w:val="00547E78"/>
    <w:rsid w:val="005507A2"/>
    <w:rsid w:val="00550AF4"/>
    <w:rsid w:val="00550B21"/>
    <w:rsid w:val="00550DB2"/>
    <w:rsid w:val="00551237"/>
    <w:rsid w:val="00551768"/>
    <w:rsid w:val="00551DDC"/>
    <w:rsid w:val="00552403"/>
    <w:rsid w:val="00552BB9"/>
    <w:rsid w:val="0055310D"/>
    <w:rsid w:val="0055324F"/>
    <w:rsid w:val="00553473"/>
    <w:rsid w:val="0055390D"/>
    <w:rsid w:val="00553949"/>
    <w:rsid w:val="00553D48"/>
    <w:rsid w:val="00554068"/>
    <w:rsid w:val="0055489A"/>
    <w:rsid w:val="005552DF"/>
    <w:rsid w:val="00555338"/>
    <w:rsid w:val="005553FA"/>
    <w:rsid w:val="005557F2"/>
    <w:rsid w:val="00555A9E"/>
    <w:rsid w:val="00556091"/>
    <w:rsid w:val="00556398"/>
    <w:rsid w:val="00556443"/>
    <w:rsid w:val="005568E0"/>
    <w:rsid w:val="00556AD9"/>
    <w:rsid w:val="00556F04"/>
    <w:rsid w:val="00556F87"/>
    <w:rsid w:val="00556FCA"/>
    <w:rsid w:val="005574CB"/>
    <w:rsid w:val="00557B7C"/>
    <w:rsid w:val="00557D18"/>
    <w:rsid w:val="005603DC"/>
    <w:rsid w:val="0056054A"/>
    <w:rsid w:val="00560845"/>
    <w:rsid w:val="00560959"/>
    <w:rsid w:val="00561FCD"/>
    <w:rsid w:val="00562194"/>
    <w:rsid w:val="00562472"/>
    <w:rsid w:val="00562670"/>
    <w:rsid w:val="00563099"/>
    <w:rsid w:val="00563131"/>
    <w:rsid w:val="00563DC4"/>
    <w:rsid w:val="00563F87"/>
    <w:rsid w:val="005640F3"/>
    <w:rsid w:val="00564581"/>
    <w:rsid w:val="00564692"/>
    <w:rsid w:val="00564BD2"/>
    <w:rsid w:val="00565577"/>
    <w:rsid w:val="00565F9A"/>
    <w:rsid w:val="0056606E"/>
    <w:rsid w:val="0056612D"/>
    <w:rsid w:val="00566133"/>
    <w:rsid w:val="005667D9"/>
    <w:rsid w:val="00566A3F"/>
    <w:rsid w:val="00570658"/>
    <w:rsid w:val="00570A99"/>
    <w:rsid w:val="00570D11"/>
    <w:rsid w:val="00571509"/>
    <w:rsid w:val="00571C18"/>
    <w:rsid w:val="00571C71"/>
    <w:rsid w:val="00571CDC"/>
    <w:rsid w:val="00572208"/>
    <w:rsid w:val="005722B7"/>
    <w:rsid w:val="00572342"/>
    <w:rsid w:val="0057247B"/>
    <w:rsid w:val="0057272C"/>
    <w:rsid w:val="005728F8"/>
    <w:rsid w:val="00572A51"/>
    <w:rsid w:val="005736AF"/>
    <w:rsid w:val="00573E60"/>
    <w:rsid w:val="00573E7C"/>
    <w:rsid w:val="00574104"/>
    <w:rsid w:val="0057415D"/>
    <w:rsid w:val="00574310"/>
    <w:rsid w:val="005749F1"/>
    <w:rsid w:val="00574A4A"/>
    <w:rsid w:val="00574B0F"/>
    <w:rsid w:val="00574DEC"/>
    <w:rsid w:val="005754C8"/>
    <w:rsid w:val="005757DE"/>
    <w:rsid w:val="00575A9F"/>
    <w:rsid w:val="00575CF0"/>
    <w:rsid w:val="00575DDE"/>
    <w:rsid w:val="00575E3A"/>
    <w:rsid w:val="00575FEB"/>
    <w:rsid w:val="0057657C"/>
    <w:rsid w:val="00576857"/>
    <w:rsid w:val="00576E29"/>
    <w:rsid w:val="00576E86"/>
    <w:rsid w:val="00576F7E"/>
    <w:rsid w:val="0057731C"/>
    <w:rsid w:val="0057754A"/>
    <w:rsid w:val="005776F8"/>
    <w:rsid w:val="00577771"/>
    <w:rsid w:val="00577876"/>
    <w:rsid w:val="005802D9"/>
    <w:rsid w:val="005805CD"/>
    <w:rsid w:val="00581746"/>
    <w:rsid w:val="00581B7E"/>
    <w:rsid w:val="00582156"/>
    <w:rsid w:val="0058262A"/>
    <w:rsid w:val="00582835"/>
    <w:rsid w:val="00582A5E"/>
    <w:rsid w:val="00582A6D"/>
    <w:rsid w:val="00582C14"/>
    <w:rsid w:val="00582D97"/>
    <w:rsid w:val="00583059"/>
    <w:rsid w:val="0058324A"/>
    <w:rsid w:val="00583884"/>
    <w:rsid w:val="00583E00"/>
    <w:rsid w:val="0058409B"/>
    <w:rsid w:val="00584C48"/>
    <w:rsid w:val="005858D4"/>
    <w:rsid w:val="00585BBC"/>
    <w:rsid w:val="005862E6"/>
    <w:rsid w:val="005868C1"/>
    <w:rsid w:val="00586C3F"/>
    <w:rsid w:val="00586DBC"/>
    <w:rsid w:val="00587599"/>
    <w:rsid w:val="005875FA"/>
    <w:rsid w:val="00587689"/>
    <w:rsid w:val="005878E7"/>
    <w:rsid w:val="00587B50"/>
    <w:rsid w:val="00587D2F"/>
    <w:rsid w:val="00590EF0"/>
    <w:rsid w:val="00591085"/>
    <w:rsid w:val="005912DF"/>
    <w:rsid w:val="00591332"/>
    <w:rsid w:val="005914D5"/>
    <w:rsid w:val="00591B17"/>
    <w:rsid w:val="00591CAD"/>
    <w:rsid w:val="00591FAC"/>
    <w:rsid w:val="0059295C"/>
    <w:rsid w:val="00592D1B"/>
    <w:rsid w:val="005932A4"/>
    <w:rsid w:val="00593749"/>
    <w:rsid w:val="0059392A"/>
    <w:rsid w:val="005939F8"/>
    <w:rsid w:val="00593ECF"/>
    <w:rsid w:val="00594460"/>
    <w:rsid w:val="005945E4"/>
    <w:rsid w:val="005946FC"/>
    <w:rsid w:val="005949FB"/>
    <w:rsid w:val="00594C9E"/>
    <w:rsid w:val="0059540F"/>
    <w:rsid w:val="00595AD0"/>
    <w:rsid w:val="005964BF"/>
    <w:rsid w:val="005964CB"/>
    <w:rsid w:val="0059659A"/>
    <w:rsid w:val="00596A2C"/>
    <w:rsid w:val="00596BE3"/>
    <w:rsid w:val="00596CF2"/>
    <w:rsid w:val="00596E72"/>
    <w:rsid w:val="00597072"/>
    <w:rsid w:val="00597719"/>
    <w:rsid w:val="0059773C"/>
    <w:rsid w:val="00597ECC"/>
    <w:rsid w:val="00597F34"/>
    <w:rsid w:val="005A0153"/>
    <w:rsid w:val="005A0879"/>
    <w:rsid w:val="005A0EB0"/>
    <w:rsid w:val="005A138C"/>
    <w:rsid w:val="005A22AE"/>
    <w:rsid w:val="005A2FCA"/>
    <w:rsid w:val="005A310F"/>
    <w:rsid w:val="005A3318"/>
    <w:rsid w:val="005A428F"/>
    <w:rsid w:val="005A50B5"/>
    <w:rsid w:val="005A50CA"/>
    <w:rsid w:val="005A54E2"/>
    <w:rsid w:val="005A55DD"/>
    <w:rsid w:val="005A566E"/>
    <w:rsid w:val="005A62B7"/>
    <w:rsid w:val="005A65BD"/>
    <w:rsid w:val="005A6978"/>
    <w:rsid w:val="005A7747"/>
    <w:rsid w:val="005A777C"/>
    <w:rsid w:val="005A7820"/>
    <w:rsid w:val="005A7D9B"/>
    <w:rsid w:val="005B0053"/>
    <w:rsid w:val="005B039F"/>
    <w:rsid w:val="005B0646"/>
    <w:rsid w:val="005B0BEF"/>
    <w:rsid w:val="005B0FB1"/>
    <w:rsid w:val="005B1060"/>
    <w:rsid w:val="005B116E"/>
    <w:rsid w:val="005B12E2"/>
    <w:rsid w:val="005B1AA4"/>
    <w:rsid w:val="005B21CD"/>
    <w:rsid w:val="005B245C"/>
    <w:rsid w:val="005B2596"/>
    <w:rsid w:val="005B3130"/>
    <w:rsid w:val="005B3167"/>
    <w:rsid w:val="005B3586"/>
    <w:rsid w:val="005B3AEB"/>
    <w:rsid w:val="005B45B6"/>
    <w:rsid w:val="005B4824"/>
    <w:rsid w:val="005B4870"/>
    <w:rsid w:val="005B49BA"/>
    <w:rsid w:val="005B4A71"/>
    <w:rsid w:val="005B5352"/>
    <w:rsid w:val="005B53F9"/>
    <w:rsid w:val="005B5C6C"/>
    <w:rsid w:val="005B5ECB"/>
    <w:rsid w:val="005B5FAD"/>
    <w:rsid w:val="005B6545"/>
    <w:rsid w:val="005B65E4"/>
    <w:rsid w:val="005B78FD"/>
    <w:rsid w:val="005B790B"/>
    <w:rsid w:val="005B7989"/>
    <w:rsid w:val="005C017C"/>
    <w:rsid w:val="005C05EE"/>
    <w:rsid w:val="005C0730"/>
    <w:rsid w:val="005C08C5"/>
    <w:rsid w:val="005C1A6C"/>
    <w:rsid w:val="005C1A71"/>
    <w:rsid w:val="005C1ACD"/>
    <w:rsid w:val="005C26BA"/>
    <w:rsid w:val="005C2809"/>
    <w:rsid w:val="005C283D"/>
    <w:rsid w:val="005C2BEE"/>
    <w:rsid w:val="005C3B30"/>
    <w:rsid w:val="005C46A2"/>
    <w:rsid w:val="005C4896"/>
    <w:rsid w:val="005C4D56"/>
    <w:rsid w:val="005C5065"/>
    <w:rsid w:val="005C536C"/>
    <w:rsid w:val="005C55DD"/>
    <w:rsid w:val="005C6041"/>
    <w:rsid w:val="005C624A"/>
    <w:rsid w:val="005C65A5"/>
    <w:rsid w:val="005C65E1"/>
    <w:rsid w:val="005C695A"/>
    <w:rsid w:val="005C6E5A"/>
    <w:rsid w:val="005C702D"/>
    <w:rsid w:val="005C715C"/>
    <w:rsid w:val="005C71F1"/>
    <w:rsid w:val="005C75D3"/>
    <w:rsid w:val="005C7B69"/>
    <w:rsid w:val="005D022C"/>
    <w:rsid w:val="005D0354"/>
    <w:rsid w:val="005D073F"/>
    <w:rsid w:val="005D10B6"/>
    <w:rsid w:val="005D13A4"/>
    <w:rsid w:val="005D15F1"/>
    <w:rsid w:val="005D1604"/>
    <w:rsid w:val="005D1BC2"/>
    <w:rsid w:val="005D2146"/>
    <w:rsid w:val="005D2253"/>
    <w:rsid w:val="005D24D2"/>
    <w:rsid w:val="005D2813"/>
    <w:rsid w:val="005D3824"/>
    <w:rsid w:val="005D4134"/>
    <w:rsid w:val="005D4193"/>
    <w:rsid w:val="005D436E"/>
    <w:rsid w:val="005D466E"/>
    <w:rsid w:val="005D47AF"/>
    <w:rsid w:val="005D4C60"/>
    <w:rsid w:val="005D5515"/>
    <w:rsid w:val="005D566B"/>
    <w:rsid w:val="005D56C6"/>
    <w:rsid w:val="005D613A"/>
    <w:rsid w:val="005D6231"/>
    <w:rsid w:val="005D62C4"/>
    <w:rsid w:val="005D6594"/>
    <w:rsid w:val="005D65E5"/>
    <w:rsid w:val="005D6AEE"/>
    <w:rsid w:val="005D6CA0"/>
    <w:rsid w:val="005D76DE"/>
    <w:rsid w:val="005D7D1D"/>
    <w:rsid w:val="005D7D8C"/>
    <w:rsid w:val="005D7DAD"/>
    <w:rsid w:val="005E04A1"/>
    <w:rsid w:val="005E05F6"/>
    <w:rsid w:val="005E0626"/>
    <w:rsid w:val="005E0643"/>
    <w:rsid w:val="005E0E10"/>
    <w:rsid w:val="005E106B"/>
    <w:rsid w:val="005E1CF4"/>
    <w:rsid w:val="005E1E1D"/>
    <w:rsid w:val="005E2001"/>
    <w:rsid w:val="005E259C"/>
    <w:rsid w:val="005E2D9D"/>
    <w:rsid w:val="005E30EA"/>
    <w:rsid w:val="005E348A"/>
    <w:rsid w:val="005E39C4"/>
    <w:rsid w:val="005E3FBA"/>
    <w:rsid w:val="005E409B"/>
    <w:rsid w:val="005E4524"/>
    <w:rsid w:val="005E4866"/>
    <w:rsid w:val="005E4A60"/>
    <w:rsid w:val="005E5CD3"/>
    <w:rsid w:val="005E6069"/>
    <w:rsid w:val="005E65A7"/>
    <w:rsid w:val="005E6A69"/>
    <w:rsid w:val="005E6A84"/>
    <w:rsid w:val="005E6B3E"/>
    <w:rsid w:val="005E6DDE"/>
    <w:rsid w:val="005E6E5E"/>
    <w:rsid w:val="005E6FAA"/>
    <w:rsid w:val="005E74DA"/>
    <w:rsid w:val="005E7CC0"/>
    <w:rsid w:val="005F05D2"/>
    <w:rsid w:val="005F077F"/>
    <w:rsid w:val="005F0DF1"/>
    <w:rsid w:val="005F1506"/>
    <w:rsid w:val="005F1791"/>
    <w:rsid w:val="005F2504"/>
    <w:rsid w:val="005F26C5"/>
    <w:rsid w:val="005F2836"/>
    <w:rsid w:val="005F2A77"/>
    <w:rsid w:val="005F3376"/>
    <w:rsid w:val="005F38AA"/>
    <w:rsid w:val="005F399A"/>
    <w:rsid w:val="005F3A9B"/>
    <w:rsid w:val="005F4A65"/>
    <w:rsid w:val="005F5C0E"/>
    <w:rsid w:val="005F5DF9"/>
    <w:rsid w:val="005F66BF"/>
    <w:rsid w:val="005F6DF3"/>
    <w:rsid w:val="005F753D"/>
    <w:rsid w:val="005F76A0"/>
    <w:rsid w:val="00600C64"/>
    <w:rsid w:val="00601F68"/>
    <w:rsid w:val="0060211C"/>
    <w:rsid w:val="00602374"/>
    <w:rsid w:val="0060269E"/>
    <w:rsid w:val="00602B1E"/>
    <w:rsid w:val="00603122"/>
    <w:rsid w:val="0060317D"/>
    <w:rsid w:val="006033C5"/>
    <w:rsid w:val="00603E96"/>
    <w:rsid w:val="0060416A"/>
    <w:rsid w:val="006044F8"/>
    <w:rsid w:val="006045A3"/>
    <w:rsid w:val="0060478F"/>
    <w:rsid w:val="00604799"/>
    <w:rsid w:val="00604F66"/>
    <w:rsid w:val="00604F79"/>
    <w:rsid w:val="00605060"/>
    <w:rsid w:val="00605473"/>
    <w:rsid w:val="006054B2"/>
    <w:rsid w:val="006058F9"/>
    <w:rsid w:val="00605B5C"/>
    <w:rsid w:val="00605BAB"/>
    <w:rsid w:val="00606683"/>
    <w:rsid w:val="00606979"/>
    <w:rsid w:val="006069D5"/>
    <w:rsid w:val="006069E2"/>
    <w:rsid w:val="00606B45"/>
    <w:rsid w:val="00607ACD"/>
    <w:rsid w:val="00607AFE"/>
    <w:rsid w:val="00607E30"/>
    <w:rsid w:val="0061001C"/>
    <w:rsid w:val="006103DD"/>
    <w:rsid w:val="00611D57"/>
    <w:rsid w:val="0061218D"/>
    <w:rsid w:val="006121A4"/>
    <w:rsid w:val="00612955"/>
    <w:rsid w:val="00612A84"/>
    <w:rsid w:val="006149D4"/>
    <w:rsid w:val="006152D6"/>
    <w:rsid w:val="0061571E"/>
    <w:rsid w:val="006158CF"/>
    <w:rsid w:val="0061647E"/>
    <w:rsid w:val="00616AAD"/>
    <w:rsid w:val="00616B63"/>
    <w:rsid w:val="00616EDA"/>
    <w:rsid w:val="00616EF8"/>
    <w:rsid w:val="00617557"/>
    <w:rsid w:val="00617D63"/>
    <w:rsid w:val="0062041D"/>
    <w:rsid w:val="006209F1"/>
    <w:rsid w:val="006210E7"/>
    <w:rsid w:val="00621A51"/>
    <w:rsid w:val="00621C76"/>
    <w:rsid w:val="00622423"/>
    <w:rsid w:val="0062261D"/>
    <w:rsid w:val="00623268"/>
    <w:rsid w:val="0062375C"/>
    <w:rsid w:val="00624073"/>
    <w:rsid w:val="00624A0C"/>
    <w:rsid w:val="00624ABA"/>
    <w:rsid w:val="0062571C"/>
    <w:rsid w:val="0062616D"/>
    <w:rsid w:val="00627E0A"/>
    <w:rsid w:val="0063009C"/>
    <w:rsid w:val="0063017D"/>
    <w:rsid w:val="006302C3"/>
    <w:rsid w:val="00630447"/>
    <w:rsid w:val="00630C7C"/>
    <w:rsid w:val="00630EF5"/>
    <w:rsid w:val="006316CF"/>
    <w:rsid w:val="006320EA"/>
    <w:rsid w:val="00632A11"/>
    <w:rsid w:val="00632A9D"/>
    <w:rsid w:val="00633277"/>
    <w:rsid w:val="00633383"/>
    <w:rsid w:val="00633503"/>
    <w:rsid w:val="006335F6"/>
    <w:rsid w:val="00633E0C"/>
    <w:rsid w:val="00633F96"/>
    <w:rsid w:val="006340A9"/>
    <w:rsid w:val="006341BD"/>
    <w:rsid w:val="006346DD"/>
    <w:rsid w:val="00634B4B"/>
    <w:rsid w:val="00634B51"/>
    <w:rsid w:val="006350AE"/>
    <w:rsid w:val="006356BB"/>
    <w:rsid w:val="00637057"/>
    <w:rsid w:val="00637DAB"/>
    <w:rsid w:val="00637DF5"/>
    <w:rsid w:val="006406D4"/>
    <w:rsid w:val="0064077B"/>
    <w:rsid w:val="00640C10"/>
    <w:rsid w:val="00641B31"/>
    <w:rsid w:val="00641BA1"/>
    <w:rsid w:val="00642293"/>
    <w:rsid w:val="006423F9"/>
    <w:rsid w:val="00642549"/>
    <w:rsid w:val="006427BB"/>
    <w:rsid w:val="00642875"/>
    <w:rsid w:val="00642A79"/>
    <w:rsid w:val="00642CEC"/>
    <w:rsid w:val="00642F08"/>
    <w:rsid w:val="00643151"/>
    <w:rsid w:val="00643176"/>
    <w:rsid w:val="006432C7"/>
    <w:rsid w:val="00643AFA"/>
    <w:rsid w:val="00643C18"/>
    <w:rsid w:val="00643D99"/>
    <w:rsid w:val="0064452F"/>
    <w:rsid w:val="00645327"/>
    <w:rsid w:val="00645516"/>
    <w:rsid w:val="00645643"/>
    <w:rsid w:val="006459B9"/>
    <w:rsid w:val="00645FB2"/>
    <w:rsid w:val="006460E0"/>
    <w:rsid w:val="0064612C"/>
    <w:rsid w:val="006461ED"/>
    <w:rsid w:val="0064647C"/>
    <w:rsid w:val="006471ED"/>
    <w:rsid w:val="00647783"/>
    <w:rsid w:val="00647D52"/>
    <w:rsid w:val="00647F36"/>
    <w:rsid w:val="006503B8"/>
    <w:rsid w:val="00650532"/>
    <w:rsid w:val="00650854"/>
    <w:rsid w:val="00650FF0"/>
    <w:rsid w:val="00651A98"/>
    <w:rsid w:val="00651B4E"/>
    <w:rsid w:val="00651F6F"/>
    <w:rsid w:val="006522CC"/>
    <w:rsid w:val="00652A94"/>
    <w:rsid w:val="00652DD8"/>
    <w:rsid w:val="0065373B"/>
    <w:rsid w:val="0065380E"/>
    <w:rsid w:val="0065386A"/>
    <w:rsid w:val="006538EB"/>
    <w:rsid w:val="00654C5B"/>
    <w:rsid w:val="006550D5"/>
    <w:rsid w:val="0065512B"/>
    <w:rsid w:val="0065545E"/>
    <w:rsid w:val="0065569F"/>
    <w:rsid w:val="00655717"/>
    <w:rsid w:val="00655725"/>
    <w:rsid w:val="00656123"/>
    <w:rsid w:val="006566D1"/>
    <w:rsid w:val="006569AE"/>
    <w:rsid w:val="006574E8"/>
    <w:rsid w:val="0065766D"/>
    <w:rsid w:val="00657AFF"/>
    <w:rsid w:val="00657B65"/>
    <w:rsid w:val="0066071B"/>
    <w:rsid w:val="00660AE4"/>
    <w:rsid w:val="00660EE8"/>
    <w:rsid w:val="00661338"/>
    <w:rsid w:val="006616CB"/>
    <w:rsid w:val="00661FB4"/>
    <w:rsid w:val="0066296F"/>
    <w:rsid w:val="00662D45"/>
    <w:rsid w:val="0066304B"/>
    <w:rsid w:val="0066364A"/>
    <w:rsid w:val="00663D92"/>
    <w:rsid w:val="00663FF0"/>
    <w:rsid w:val="00664F54"/>
    <w:rsid w:val="006653C8"/>
    <w:rsid w:val="00665469"/>
    <w:rsid w:val="0066562D"/>
    <w:rsid w:val="00665BE6"/>
    <w:rsid w:val="006662EA"/>
    <w:rsid w:val="0066634A"/>
    <w:rsid w:val="0066645D"/>
    <w:rsid w:val="006666AE"/>
    <w:rsid w:val="006674F1"/>
    <w:rsid w:val="0066757D"/>
    <w:rsid w:val="00667619"/>
    <w:rsid w:val="00667976"/>
    <w:rsid w:val="00667AAC"/>
    <w:rsid w:val="00667CC4"/>
    <w:rsid w:val="006700E1"/>
    <w:rsid w:val="00670253"/>
    <w:rsid w:val="00670D04"/>
    <w:rsid w:val="00670F17"/>
    <w:rsid w:val="0067101B"/>
    <w:rsid w:val="006710AC"/>
    <w:rsid w:val="006714C3"/>
    <w:rsid w:val="006717A6"/>
    <w:rsid w:val="00671925"/>
    <w:rsid w:val="00671EE1"/>
    <w:rsid w:val="006723DE"/>
    <w:rsid w:val="00672488"/>
    <w:rsid w:val="00672501"/>
    <w:rsid w:val="0067268F"/>
    <w:rsid w:val="006727A9"/>
    <w:rsid w:val="0067295E"/>
    <w:rsid w:val="006730EF"/>
    <w:rsid w:val="00673809"/>
    <w:rsid w:val="00673840"/>
    <w:rsid w:val="00673B94"/>
    <w:rsid w:val="00673DAD"/>
    <w:rsid w:val="00674151"/>
    <w:rsid w:val="00674364"/>
    <w:rsid w:val="00675193"/>
    <w:rsid w:val="0067528E"/>
    <w:rsid w:val="006752E7"/>
    <w:rsid w:val="00675458"/>
    <w:rsid w:val="00675525"/>
    <w:rsid w:val="00675553"/>
    <w:rsid w:val="006757E6"/>
    <w:rsid w:val="00676424"/>
    <w:rsid w:val="006764C3"/>
    <w:rsid w:val="00676831"/>
    <w:rsid w:val="006769A3"/>
    <w:rsid w:val="00676AE2"/>
    <w:rsid w:val="00676BD1"/>
    <w:rsid w:val="0067773B"/>
    <w:rsid w:val="00677765"/>
    <w:rsid w:val="006808D4"/>
    <w:rsid w:val="00680E85"/>
    <w:rsid w:val="00681702"/>
    <w:rsid w:val="006819C4"/>
    <w:rsid w:val="00681C3B"/>
    <w:rsid w:val="00681E31"/>
    <w:rsid w:val="0068216D"/>
    <w:rsid w:val="006821D0"/>
    <w:rsid w:val="00682330"/>
    <w:rsid w:val="0068233F"/>
    <w:rsid w:val="006825DA"/>
    <w:rsid w:val="006825DF"/>
    <w:rsid w:val="00683F99"/>
    <w:rsid w:val="00684458"/>
    <w:rsid w:val="00684538"/>
    <w:rsid w:val="00685222"/>
    <w:rsid w:val="0068530E"/>
    <w:rsid w:val="00685A7D"/>
    <w:rsid w:val="0068698D"/>
    <w:rsid w:val="00686A78"/>
    <w:rsid w:val="00686B42"/>
    <w:rsid w:val="006903B1"/>
    <w:rsid w:val="00690437"/>
    <w:rsid w:val="00691147"/>
    <w:rsid w:val="0069132A"/>
    <w:rsid w:val="00691388"/>
    <w:rsid w:val="006913A0"/>
    <w:rsid w:val="0069157A"/>
    <w:rsid w:val="00691700"/>
    <w:rsid w:val="00691DFB"/>
    <w:rsid w:val="0069225C"/>
    <w:rsid w:val="0069228D"/>
    <w:rsid w:val="00692642"/>
    <w:rsid w:val="00692677"/>
    <w:rsid w:val="006934BD"/>
    <w:rsid w:val="006935CC"/>
    <w:rsid w:val="006937F7"/>
    <w:rsid w:val="00693BB9"/>
    <w:rsid w:val="006947BD"/>
    <w:rsid w:val="006948BA"/>
    <w:rsid w:val="00694995"/>
    <w:rsid w:val="0069561D"/>
    <w:rsid w:val="006964A9"/>
    <w:rsid w:val="0069668B"/>
    <w:rsid w:val="00696D4B"/>
    <w:rsid w:val="006976D5"/>
    <w:rsid w:val="00697891"/>
    <w:rsid w:val="00697F06"/>
    <w:rsid w:val="006A00BF"/>
    <w:rsid w:val="006A030C"/>
    <w:rsid w:val="006A0700"/>
    <w:rsid w:val="006A079A"/>
    <w:rsid w:val="006A0D24"/>
    <w:rsid w:val="006A0FD3"/>
    <w:rsid w:val="006A1093"/>
    <w:rsid w:val="006A1161"/>
    <w:rsid w:val="006A13E7"/>
    <w:rsid w:val="006A19FF"/>
    <w:rsid w:val="006A1CCC"/>
    <w:rsid w:val="006A2500"/>
    <w:rsid w:val="006A2930"/>
    <w:rsid w:val="006A350D"/>
    <w:rsid w:val="006A36B6"/>
    <w:rsid w:val="006A3919"/>
    <w:rsid w:val="006A4D1C"/>
    <w:rsid w:val="006A4F5C"/>
    <w:rsid w:val="006A53B1"/>
    <w:rsid w:val="006A5709"/>
    <w:rsid w:val="006A5BE6"/>
    <w:rsid w:val="006A60D0"/>
    <w:rsid w:val="006A60D8"/>
    <w:rsid w:val="006A6B8D"/>
    <w:rsid w:val="006A6CE5"/>
    <w:rsid w:val="006A6F6B"/>
    <w:rsid w:val="006A73A7"/>
    <w:rsid w:val="006A75BD"/>
    <w:rsid w:val="006A792B"/>
    <w:rsid w:val="006B081B"/>
    <w:rsid w:val="006B0D3F"/>
    <w:rsid w:val="006B0DF7"/>
    <w:rsid w:val="006B1187"/>
    <w:rsid w:val="006B14AF"/>
    <w:rsid w:val="006B1573"/>
    <w:rsid w:val="006B299E"/>
    <w:rsid w:val="006B2B12"/>
    <w:rsid w:val="006B2CE3"/>
    <w:rsid w:val="006B2FD7"/>
    <w:rsid w:val="006B3048"/>
    <w:rsid w:val="006B3622"/>
    <w:rsid w:val="006B40A6"/>
    <w:rsid w:val="006B4D96"/>
    <w:rsid w:val="006B4F39"/>
    <w:rsid w:val="006B5269"/>
    <w:rsid w:val="006B5487"/>
    <w:rsid w:val="006B65E4"/>
    <w:rsid w:val="006B6630"/>
    <w:rsid w:val="006B6C7A"/>
    <w:rsid w:val="006B7205"/>
    <w:rsid w:val="006B72B0"/>
    <w:rsid w:val="006B75D0"/>
    <w:rsid w:val="006C0033"/>
    <w:rsid w:val="006C01A4"/>
    <w:rsid w:val="006C028F"/>
    <w:rsid w:val="006C0B3B"/>
    <w:rsid w:val="006C128E"/>
    <w:rsid w:val="006C1659"/>
    <w:rsid w:val="006C16CF"/>
    <w:rsid w:val="006C176A"/>
    <w:rsid w:val="006C1E00"/>
    <w:rsid w:val="006C1EC0"/>
    <w:rsid w:val="006C29C3"/>
    <w:rsid w:val="006C2CFD"/>
    <w:rsid w:val="006C2DF0"/>
    <w:rsid w:val="006C2EA4"/>
    <w:rsid w:val="006C343F"/>
    <w:rsid w:val="006C3871"/>
    <w:rsid w:val="006C39BD"/>
    <w:rsid w:val="006C3B48"/>
    <w:rsid w:val="006C45E3"/>
    <w:rsid w:val="006C51A1"/>
    <w:rsid w:val="006C5BB5"/>
    <w:rsid w:val="006C5CE8"/>
    <w:rsid w:val="006C5D99"/>
    <w:rsid w:val="006C638D"/>
    <w:rsid w:val="006C6909"/>
    <w:rsid w:val="006C698D"/>
    <w:rsid w:val="006C7692"/>
    <w:rsid w:val="006C7ADE"/>
    <w:rsid w:val="006C7B6F"/>
    <w:rsid w:val="006C7BE5"/>
    <w:rsid w:val="006D07D2"/>
    <w:rsid w:val="006D09E1"/>
    <w:rsid w:val="006D0B88"/>
    <w:rsid w:val="006D0B92"/>
    <w:rsid w:val="006D1FAA"/>
    <w:rsid w:val="006D2FC4"/>
    <w:rsid w:val="006D3879"/>
    <w:rsid w:val="006D4DB5"/>
    <w:rsid w:val="006D54EA"/>
    <w:rsid w:val="006D5826"/>
    <w:rsid w:val="006D5B93"/>
    <w:rsid w:val="006D6809"/>
    <w:rsid w:val="006D68DF"/>
    <w:rsid w:val="006D6D7B"/>
    <w:rsid w:val="006D70BF"/>
    <w:rsid w:val="006D73AD"/>
    <w:rsid w:val="006E0CBB"/>
    <w:rsid w:val="006E0D96"/>
    <w:rsid w:val="006E115B"/>
    <w:rsid w:val="006E13E3"/>
    <w:rsid w:val="006E1A0E"/>
    <w:rsid w:val="006E1AC9"/>
    <w:rsid w:val="006E1FF5"/>
    <w:rsid w:val="006E2D4F"/>
    <w:rsid w:val="006E2F67"/>
    <w:rsid w:val="006E376A"/>
    <w:rsid w:val="006E3A87"/>
    <w:rsid w:val="006E3E30"/>
    <w:rsid w:val="006E4675"/>
    <w:rsid w:val="006E5640"/>
    <w:rsid w:val="006E58E0"/>
    <w:rsid w:val="006E5BFF"/>
    <w:rsid w:val="006E5E3B"/>
    <w:rsid w:val="006E5FCD"/>
    <w:rsid w:val="006E62D7"/>
    <w:rsid w:val="006E6480"/>
    <w:rsid w:val="006E6717"/>
    <w:rsid w:val="006E67DC"/>
    <w:rsid w:val="006E68A1"/>
    <w:rsid w:val="006E6DA8"/>
    <w:rsid w:val="006E6EDF"/>
    <w:rsid w:val="006E6F30"/>
    <w:rsid w:val="006E7837"/>
    <w:rsid w:val="006E7D02"/>
    <w:rsid w:val="006F0054"/>
    <w:rsid w:val="006F0166"/>
    <w:rsid w:val="006F07BB"/>
    <w:rsid w:val="006F14A6"/>
    <w:rsid w:val="006F17A7"/>
    <w:rsid w:val="006F1CA1"/>
    <w:rsid w:val="006F229B"/>
    <w:rsid w:val="006F2847"/>
    <w:rsid w:val="006F2A3E"/>
    <w:rsid w:val="006F3454"/>
    <w:rsid w:val="006F3500"/>
    <w:rsid w:val="006F3C36"/>
    <w:rsid w:val="006F3CDF"/>
    <w:rsid w:val="006F3F37"/>
    <w:rsid w:val="006F41EB"/>
    <w:rsid w:val="006F4333"/>
    <w:rsid w:val="006F48BD"/>
    <w:rsid w:val="006F4B7D"/>
    <w:rsid w:val="006F5087"/>
    <w:rsid w:val="006F522D"/>
    <w:rsid w:val="006F5606"/>
    <w:rsid w:val="006F5A34"/>
    <w:rsid w:val="006F5AC8"/>
    <w:rsid w:val="006F5C9D"/>
    <w:rsid w:val="006F66E9"/>
    <w:rsid w:val="006F679E"/>
    <w:rsid w:val="006F6943"/>
    <w:rsid w:val="006F70B9"/>
    <w:rsid w:val="0070006A"/>
    <w:rsid w:val="0070055B"/>
    <w:rsid w:val="007014A9"/>
    <w:rsid w:val="00701623"/>
    <w:rsid w:val="00701997"/>
    <w:rsid w:val="00702088"/>
    <w:rsid w:val="007021EF"/>
    <w:rsid w:val="00702FD7"/>
    <w:rsid w:val="00703596"/>
    <w:rsid w:val="00703798"/>
    <w:rsid w:val="00703ABB"/>
    <w:rsid w:val="00704479"/>
    <w:rsid w:val="00704AE0"/>
    <w:rsid w:val="00704B34"/>
    <w:rsid w:val="00705479"/>
    <w:rsid w:val="00705A57"/>
    <w:rsid w:val="00706599"/>
    <w:rsid w:val="007066A7"/>
    <w:rsid w:val="00706814"/>
    <w:rsid w:val="00706A82"/>
    <w:rsid w:val="00706DBC"/>
    <w:rsid w:val="0070728C"/>
    <w:rsid w:val="007078BF"/>
    <w:rsid w:val="007079EC"/>
    <w:rsid w:val="00707EDD"/>
    <w:rsid w:val="0071016E"/>
    <w:rsid w:val="00710405"/>
    <w:rsid w:val="00710791"/>
    <w:rsid w:val="00710A83"/>
    <w:rsid w:val="007115F2"/>
    <w:rsid w:val="0071219D"/>
    <w:rsid w:val="00712426"/>
    <w:rsid w:val="00712C73"/>
    <w:rsid w:val="00713A4E"/>
    <w:rsid w:val="00713D01"/>
    <w:rsid w:val="0071574D"/>
    <w:rsid w:val="00715BBC"/>
    <w:rsid w:val="00715F59"/>
    <w:rsid w:val="00715FE6"/>
    <w:rsid w:val="00716436"/>
    <w:rsid w:val="00716583"/>
    <w:rsid w:val="0071682E"/>
    <w:rsid w:val="00716951"/>
    <w:rsid w:val="00716D3D"/>
    <w:rsid w:val="00717BA1"/>
    <w:rsid w:val="00717CE8"/>
    <w:rsid w:val="00720047"/>
    <w:rsid w:val="00720070"/>
    <w:rsid w:val="0072007A"/>
    <w:rsid w:val="00720EEB"/>
    <w:rsid w:val="007213DF"/>
    <w:rsid w:val="00721886"/>
    <w:rsid w:val="007219CB"/>
    <w:rsid w:val="00721F0F"/>
    <w:rsid w:val="00721FB5"/>
    <w:rsid w:val="00722567"/>
    <w:rsid w:val="00722BF1"/>
    <w:rsid w:val="00722F1C"/>
    <w:rsid w:val="0072375C"/>
    <w:rsid w:val="00723C0E"/>
    <w:rsid w:val="007240E4"/>
    <w:rsid w:val="00724309"/>
    <w:rsid w:val="00724437"/>
    <w:rsid w:val="00724644"/>
    <w:rsid w:val="0072482D"/>
    <w:rsid w:val="00724B43"/>
    <w:rsid w:val="00724DD3"/>
    <w:rsid w:val="00725139"/>
    <w:rsid w:val="00725180"/>
    <w:rsid w:val="00725360"/>
    <w:rsid w:val="007254B5"/>
    <w:rsid w:val="00725BD2"/>
    <w:rsid w:val="00725DF9"/>
    <w:rsid w:val="007263D6"/>
    <w:rsid w:val="0072644F"/>
    <w:rsid w:val="007264AE"/>
    <w:rsid w:val="007264DF"/>
    <w:rsid w:val="00726688"/>
    <w:rsid w:val="00726EFC"/>
    <w:rsid w:val="00727545"/>
    <w:rsid w:val="0072773E"/>
    <w:rsid w:val="00727A02"/>
    <w:rsid w:val="00727E33"/>
    <w:rsid w:val="007300D3"/>
    <w:rsid w:val="00730D34"/>
    <w:rsid w:val="007313DC"/>
    <w:rsid w:val="00731A47"/>
    <w:rsid w:val="00732350"/>
    <w:rsid w:val="007326F2"/>
    <w:rsid w:val="00733671"/>
    <w:rsid w:val="00734722"/>
    <w:rsid w:val="00734830"/>
    <w:rsid w:val="007348B8"/>
    <w:rsid w:val="00734AA8"/>
    <w:rsid w:val="00734B23"/>
    <w:rsid w:val="007357AE"/>
    <w:rsid w:val="00736033"/>
    <w:rsid w:val="00736112"/>
    <w:rsid w:val="007361B2"/>
    <w:rsid w:val="00736763"/>
    <w:rsid w:val="007375FC"/>
    <w:rsid w:val="007379AB"/>
    <w:rsid w:val="00737EB0"/>
    <w:rsid w:val="00737EEF"/>
    <w:rsid w:val="007402F8"/>
    <w:rsid w:val="0074149B"/>
    <w:rsid w:val="00741D49"/>
    <w:rsid w:val="00741DAB"/>
    <w:rsid w:val="00742142"/>
    <w:rsid w:val="00742196"/>
    <w:rsid w:val="007424A2"/>
    <w:rsid w:val="00742709"/>
    <w:rsid w:val="00742906"/>
    <w:rsid w:val="00743485"/>
    <w:rsid w:val="0074395B"/>
    <w:rsid w:val="00744166"/>
    <w:rsid w:val="0074481F"/>
    <w:rsid w:val="007449EF"/>
    <w:rsid w:val="00744A4E"/>
    <w:rsid w:val="00744B72"/>
    <w:rsid w:val="00744DA1"/>
    <w:rsid w:val="00744E72"/>
    <w:rsid w:val="007452A5"/>
    <w:rsid w:val="00745383"/>
    <w:rsid w:val="007455EC"/>
    <w:rsid w:val="007461DB"/>
    <w:rsid w:val="00746F6A"/>
    <w:rsid w:val="00747023"/>
    <w:rsid w:val="0074746E"/>
    <w:rsid w:val="0074748B"/>
    <w:rsid w:val="007476AE"/>
    <w:rsid w:val="007478A7"/>
    <w:rsid w:val="00750390"/>
    <w:rsid w:val="00751369"/>
    <w:rsid w:val="00751831"/>
    <w:rsid w:val="007522AD"/>
    <w:rsid w:val="0075308D"/>
    <w:rsid w:val="0075378B"/>
    <w:rsid w:val="0075491E"/>
    <w:rsid w:val="00754BEF"/>
    <w:rsid w:val="00755786"/>
    <w:rsid w:val="00755F43"/>
    <w:rsid w:val="0075603C"/>
    <w:rsid w:val="00756660"/>
    <w:rsid w:val="00756D29"/>
    <w:rsid w:val="00757BF5"/>
    <w:rsid w:val="007600B5"/>
    <w:rsid w:val="0076014F"/>
    <w:rsid w:val="007601F5"/>
    <w:rsid w:val="0076079F"/>
    <w:rsid w:val="007609ED"/>
    <w:rsid w:val="00760BFE"/>
    <w:rsid w:val="00760E30"/>
    <w:rsid w:val="00761229"/>
    <w:rsid w:val="007612F5"/>
    <w:rsid w:val="007614E0"/>
    <w:rsid w:val="00761966"/>
    <w:rsid w:val="00761D75"/>
    <w:rsid w:val="00761FFC"/>
    <w:rsid w:val="0076202A"/>
    <w:rsid w:val="00762057"/>
    <w:rsid w:val="0076238E"/>
    <w:rsid w:val="007624B7"/>
    <w:rsid w:val="007625A3"/>
    <w:rsid w:val="007627AF"/>
    <w:rsid w:val="007627CE"/>
    <w:rsid w:val="00762B49"/>
    <w:rsid w:val="00762B5C"/>
    <w:rsid w:val="00762ECE"/>
    <w:rsid w:val="007632A4"/>
    <w:rsid w:val="007637EB"/>
    <w:rsid w:val="00763E68"/>
    <w:rsid w:val="00763FE2"/>
    <w:rsid w:val="007640CB"/>
    <w:rsid w:val="007640D4"/>
    <w:rsid w:val="00764758"/>
    <w:rsid w:val="00764BE2"/>
    <w:rsid w:val="00764FDA"/>
    <w:rsid w:val="00765BBD"/>
    <w:rsid w:val="00765C13"/>
    <w:rsid w:val="00765C93"/>
    <w:rsid w:val="00765FC2"/>
    <w:rsid w:val="007661A5"/>
    <w:rsid w:val="00766217"/>
    <w:rsid w:val="00766B28"/>
    <w:rsid w:val="00766C92"/>
    <w:rsid w:val="00766DBF"/>
    <w:rsid w:val="00766FA9"/>
    <w:rsid w:val="0077008B"/>
    <w:rsid w:val="00770716"/>
    <w:rsid w:val="007717D7"/>
    <w:rsid w:val="00771E3E"/>
    <w:rsid w:val="00772032"/>
    <w:rsid w:val="00772116"/>
    <w:rsid w:val="00772388"/>
    <w:rsid w:val="0077257D"/>
    <w:rsid w:val="007727FD"/>
    <w:rsid w:val="00773A47"/>
    <w:rsid w:val="00773E6E"/>
    <w:rsid w:val="00774470"/>
    <w:rsid w:val="00774782"/>
    <w:rsid w:val="007750FA"/>
    <w:rsid w:val="00775AB3"/>
    <w:rsid w:val="00776106"/>
    <w:rsid w:val="0077640A"/>
    <w:rsid w:val="00776658"/>
    <w:rsid w:val="007767B9"/>
    <w:rsid w:val="00776A7E"/>
    <w:rsid w:val="00776B82"/>
    <w:rsid w:val="00777819"/>
    <w:rsid w:val="00777D73"/>
    <w:rsid w:val="00777E2D"/>
    <w:rsid w:val="00780E9F"/>
    <w:rsid w:val="007811E1"/>
    <w:rsid w:val="00781222"/>
    <w:rsid w:val="00781365"/>
    <w:rsid w:val="007813C2"/>
    <w:rsid w:val="00781798"/>
    <w:rsid w:val="00782356"/>
    <w:rsid w:val="00782AFB"/>
    <w:rsid w:val="00782F38"/>
    <w:rsid w:val="00783063"/>
    <w:rsid w:val="00783480"/>
    <w:rsid w:val="007835CD"/>
    <w:rsid w:val="00783E6C"/>
    <w:rsid w:val="007844DF"/>
    <w:rsid w:val="00784661"/>
    <w:rsid w:val="00784EC5"/>
    <w:rsid w:val="00784FB5"/>
    <w:rsid w:val="007857F9"/>
    <w:rsid w:val="00785BBA"/>
    <w:rsid w:val="007862EC"/>
    <w:rsid w:val="00786343"/>
    <w:rsid w:val="0078737B"/>
    <w:rsid w:val="007876B9"/>
    <w:rsid w:val="00787B6D"/>
    <w:rsid w:val="00787FCB"/>
    <w:rsid w:val="00790690"/>
    <w:rsid w:val="007907C3"/>
    <w:rsid w:val="007908B6"/>
    <w:rsid w:val="00791019"/>
    <w:rsid w:val="007911B8"/>
    <w:rsid w:val="007914C0"/>
    <w:rsid w:val="007917CC"/>
    <w:rsid w:val="00791B52"/>
    <w:rsid w:val="00791C0B"/>
    <w:rsid w:val="00791DEA"/>
    <w:rsid w:val="007925CD"/>
    <w:rsid w:val="00792B63"/>
    <w:rsid w:val="00792E67"/>
    <w:rsid w:val="007936B6"/>
    <w:rsid w:val="007936C2"/>
    <w:rsid w:val="007939DF"/>
    <w:rsid w:val="00793DFF"/>
    <w:rsid w:val="00794C3B"/>
    <w:rsid w:val="00794CF4"/>
    <w:rsid w:val="00795265"/>
    <w:rsid w:val="00795849"/>
    <w:rsid w:val="007969F4"/>
    <w:rsid w:val="007977E5"/>
    <w:rsid w:val="007978A6"/>
    <w:rsid w:val="00797CAF"/>
    <w:rsid w:val="007A06FF"/>
    <w:rsid w:val="007A08A4"/>
    <w:rsid w:val="007A0CBD"/>
    <w:rsid w:val="007A2087"/>
    <w:rsid w:val="007A2721"/>
    <w:rsid w:val="007A2C4A"/>
    <w:rsid w:val="007A31BE"/>
    <w:rsid w:val="007A334D"/>
    <w:rsid w:val="007A3837"/>
    <w:rsid w:val="007A3951"/>
    <w:rsid w:val="007A3CE2"/>
    <w:rsid w:val="007A3FCB"/>
    <w:rsid w:val="007A488B"/>
    <w:rsid w:val="007A4B62"/>
    <w:rsid w:val="007A4F9C"/>
    <w:rsid w:val="007A519E"/>
    <w:rsid w:val="007A5EE2"/>
    <w:rsid w:val="007A675A"/>
    <w:rsid w:val="007A6B4E"/>
    <w:rsid w:val="007A76BA"/>
    <w:rsid w:val="007A7AB0"/>
    <w:rsid w:val="007A7C78"/>
    <w:rsid w:val="007A7ED9"/>
    <w:rsid w:val="007B0725"/>
    <w:rsid w:val="007B08EC"/>
    <w:rsid w:val="007B1177"/>
    <w:rsid w:val="007B12D6"/>
    <w:rsid w:val="007B15E2"/>
    <w:rsid w:val="007B1764"/>
    <w:rsid w:val="007B254F"/>
    <w:rsid w:val="007B25DD"/>
    <w:rsid w:val="007B2666"/>
    <w:rsid w:val="007B359C"/>
    <w:rsid w:val="007B3626"/>
    <w:rsid w:val="007B3841"/>
    <w:rsid w:val="007B3AC3"/>
    <w:rsid w:val="007B3D60"/>
    <w:rsid w:val="007B3E31"/>
    <w:rsid w:val="007B4438"/>
    <w:rsid w:val="007B49F7"/>
    <w:rsid w:val="007B4AC5"/>
    <w:rsid w:val="007B4D57"/>
    <w:rsid w:val="007B53C4"/>
    <w:rsid w:val="007B5861"/>
    <w:rsid w:val="007B5955"/>
    <w:rsid w:val="007B5C91"/>
    <w:rsid w:val="007B6024"/>
    <w:rsid w:val="007B6083"/>
    <w:rsid w:val="007B613A"/>
    <w:rsid w:val="007B62AB"/>
    <w:rsid w:val="007B651B"/>
    <w:rsid w:val="007B65EA"/>
    <w:rsid w:val="007B6871"/>
    <w:rsid w:val="007B6E38"/>
    <w:rsid w:val="007B6FE5"/>
    <w:rsid w:val="007B6FF2"/>
    <w:rsid w:val="007B7184"/>
    <w:rsid w:val="007B73A7"/>
    <w:rsid w:val="007B776B"/>
    <w:rsid w:val="007B7ABF"/>
    <w:rsid w:val="007B7CFD"/>
    <w:rsid w:val="007C071E"/>
    <w:rsid w:val="007C104B"/>
    <w:rsid w:val="007C121D"/>
    <w:rsid w:val="007C131C"/>
    <w:rsid w:val="007C164E"/>
    <w:rsid w:val="007C1CDE"/>
    <w:rsid w:val="007C2792"/>
    <w:rsid w:val="007C29A0"/>
    <w:rsid w:val="007C2D79"/>
    <w:rsid w:val="007C32C2"/>
    <w:rsid w:val="007C3376"/>
    <w:rsid w:val="007C34EC"/>
    <w:rsid w:val="007C3720"/>
    <w:rsid w:val="007C39F6"/>
    <w:rsid w:val="007C425A"/>
    <w:rsid w:val="007C498E"/>
    <w:rsid w:val="007C4A71"/>
    <w:rsid w:val="007C4E1E"/>
    <w:rsid w:val="007C4ECB"/>
    <w:rsid w:val="007C4EE9"/>
    <w:rsid w:val="007C4FFD"/>
    <w:rsid w:val="007C51F0"/>
    <w:rsid w:val="007C5779"/>
    <w:rsid w:val="007C5C90"/>
    <w:rsid w:val="007C62F3"/>
    <w:rsid w:val="007C6301"/>
    <w:rsid w:val="007C6580"/>
    <w:rsid w:val="007C794B"/>
    <w:rsid w:val="007C7C31"/>
    <w:rsid w:val="007C7E69"/>
    <w:rsid w:val="007D1041"/>
    <w:rsid w:val="007D1334"/>
    <w:rsid w:val="007D153B"/>
    <w:rsid w:val="007D15A7"/>
    <w:rsid w:val="007D16B8"/>
    <w:rsid w:val="007D1A00"/>
    <w:rsid w:val="007D1B16"/>
    <w:rsid w:val="007D1CF7"/>
    <w:rsid w:val="007D1EB8"/>
    <w:rsid w:val="007D2349"/>
    <w:rsid w:val="007D282B"/>
    <w:rsid w:val="007D2C2E"/>
    <w:rsid w:val="007D2D5D"/>
    <w:rsid w:val="007D2E24"/>
    <w:rsid w:val="007D31DA"/>
    <w:rsid w:val="007D31F5"/>
    <w:rsid w:val="007D350B"/>
    <w:rsid w:val="007D3532"/>
    <w:rsid w:val="007D36CA"/>
    <w:rsid w:val="007D3E46"/>
    <w:rsid w:val="007D4C31"/>
    <w:rsid w:val="007D55BD"/>
    <w:rsid w:val="007D580B"/>
    <w:rsid w:val="007D5F91"/>
    <w:rsid w:val="007D636A"/>
    <w:rsid w:val="007D6AD2"/>
    <w:rsid w:val="007D6B00"/>
    <w:rsid w:val="007D6CA5"/>
    <w:rsid w:val="007D6E9E"/>
    <w:rsid w:val="007D7065"/>
    <w:rsid w:val="007D7111"/>
    <w:rsid w:val="007D7C03"/>
    <w:rsid w:val="007E0A6D"/>
    <w:rsid w:val="007E0C1D"/>
    <w:rsid w:val="007E0EA2"/>
    <w:rsid w:val="007E15A8"/>
    <w:rsid w:val="007E1A8F"/>
    <w:rsid w:val="007E1E44"/>
    <w:rsid w:val="007E26B2"/>
    <w:rsid w:val="007E2805"/>
    <w:rsid w:val="007E29F9"/>
    <w:rsid w:val="007E2BB4"/>
    <w:rsid w:val="007E2C6B"/>
    <w:rsid w:val="007E2D97"/>
    <w:rsid w:val="007E2FD0"/>
    <w:rsid w:val="007E310B"/>
    <w:rsid w:val="007E331A"/>
    <w:rsid w:val="007E365A"/>
    <w:rsid w:val="007E37EB"/>
    <w:rsid w:val="007E590E"/>
    <w:rsid w:val="007E5C72"/>
    <w:rsid w:val="007E6064"/>
    <w:rsid w:val="007E6086"/>
    <w:rsid w:val="007E63F2"/>
    <w:rsid w:val="007E712D"/>
    <w:rsid w:val="007E72EF"/>
    <w:rsid w:val="007E7BB3"/>
    <w:rsid w:val="007F00E8"/>
    <w:rsid w:val="007F0244"/>
    <w:rsid w:val="007F0FAE"/>
    <w:rsid w:val="007F1590"/>
    <w:rsid w:val="007F15EC"/>
    <w:rsid w:val="007F1FE6"/>
    <w:rsid w:val="007F2BFB"/>
    <w:rsid w:val="007F2E5C"/>
    <w:rsid w:val="007F3694"/>
    <w:rsid w:val="007F3D02"/>
    <w:rsid w:val="007F3E8D"/>
    <w:rsid w:val="007F43DC"/>
    <w:rsid w:val="007F4C20"/>
    <w:rsid w:val="007F5178"/>
    <w:rsid w:val="007F58B5"/>
    <w:rsid w:val="007F5A81"/>
    <w:rsid w:val="007F6154"/>
    <w:rsid w:val="007F61BD"/>
    <w:rsid w:val="007F62B8"/>
    <w:rsid w:val="007F6B74"/>
    <w:rsid w:val="007F6CAA"/>
    <w:rsid w:val="007F7099"/>
    <w:rsid w:val="007F727B"/>
    <w:rsid w:val="007F72B1"/>
    <w:rsid w:val="007F77CE"/>
    <w:rsid w:val="007F7C31"/>
    <w:rsid w:val="007F7E4E"/>
    <w:rsid w:val="008005EE"/>
    <w:rsid w:val="00800617"/>
    <w:rsid w:val="00800B3F"/>
    <w:rsid w:val="00801B98"/>
    <w:rsid w:val="00803FB0"/>
    <w:rsid w:val="008048E2"/>
    <w:rsid w:val="00804CE0"/>
    <w:rsid w:val="00804E06"/>
    <w:rsid w:val="0080507D"/>
    <w:rsid w:val="00805269"/>
    <w:rsid w:val="00805893"/>
    <w:rsid w:val="008058B4"/>
    <w:rsid w:val="00805C3F"/>
    <w:rsid w:val="00805E8B"/>
    <w:rsid w:val="0080677B"/>
    <w:rsid w:val="00806802"/>
    <w:rsid w:val="0080694D"/>
    <w:rsid w:val="008069E1"/>
    <w:rsid w:val="008079E8"/>
    <w:rsid w:val="00807BEB"/>
    <w:rsid w:val="00807D23"/>
    <w:rsid w:val="00810165"/>
    <w:rsid w:val="00810BB3"/>
    <w:rsid w:val="00810BF1"/>
    <w:rsid w:val="00810CED"/>
    <w:rsid w:val="00810E82"/>
    <w:rsid w:val="00811AA9"/>
    <w:rsid w:val="00811C83"/>
    <w:rsid w:val="00811D0E"/>
    <w:rsid w:val="00811F6B"/>
    <w:rsid w:val="00812380"/>
    <w:rsid w:val="00812D6D"/>
    <w:rsid w:val="0081339F"/>
    <w:rsid w:val="00813BAD"/>
    <w:rsid w:val="00814432"/>
    <w:rsid w:val="008145CD"/>
    <w:rsid w:val="008145E2"/>
    <w:rsid w:val="00814968"/>
    <w:rsid w:val="00815232"/>
    <w:rsid w:val="008152E5"/>
    <w:rsid w:val="00815442"/>
    <w:rsid w:val="00815BD3"/>
    <w:rsid w:val="00816BC2"/>
    <w:rsid w:val="008174E8"/>
    <w:rsid w:val="008175E1"/>
    <w:rsid w:val="00817775"/>
    <w:rsid w:val="00820487"/>
    <w:rsid w:val="008209F1"/>
    <w:rsid w:val="00820A1C"/>
    <w:rsid w:val="00820D73"/>
    <w:rsid w:val="00820E3F"/>
    <w:rsid w:val="008218D4"/>
    <w:rsid w:val="008221C0"/>
    <w:rsid w:val="008222D9"/>
    <w:rsid w:val="0082230A"/>
    <w:rsid w:val="00822A32"/>
    <w:rsid w:val="00823036"/>
    <w:rsid w:val="00823FC4"/>
    <w:rsid w:val="008249E7"/>
    <w:rsid w:val="00825226"/>
    <w:rsid w:val="008255C5"/>
    <w:rsid w:val="00826071"/>
    <w:rsid w:val="0082680D"/>
    <w:rsid w:val="00827196"/>
    <w:rsid w:val="00827C9D"/>
    <w:rsid w:val="00827D56"/>
    <w:rsid w:val="00830289"/>
    <w:rsid w:val="0083063F"/>
    <w:rsid w:val="00830B32"/>
    <w:rsid w:val="00830CAC"/>
    <w:rsid w:val="00832355"/>
    <w:rsid w:val="0083239C"/>
    <w:rsid w:val="008326A5"/>
    <w:rsid w:val="008335C1"/>
    <w:rsid w:val="00833B2A"/>
    <w:rsid w:val="00833CD2"/>
    <w:rsid w:val="00833E11"/>
    <w:rsid w:val="008341DA"/>
    <w:rsid w:val="008347B1"/>
    <w:rsid w:val="00834FD9"/>
    <w:rsid w:val="00835654"/>
    <w:rsid w:val="00836025"/>
    <w:rsid w:val="00836E52"/>
    <w:rsid w:val="0083712E"/>
    <w:rsid w:val="008372C7"/>
    <w:rsid w:val="0083754E"/>
    <w:rsid w:val="008379EE"/>
    <w:rsid w:val="00837C55"/>
    <w:rsid w:val="00837FE4"/>
    <w:rsid w:val="0084071E"/>
    <w:rsid w:val="00841080"/>
    <w:rsid w:val="0084112E"/>
    <w:rsid w:val="00841345"/>
    <w:rsid w:val="008413B5"/>
    <w:rsid w:val="008423F0"/>
    <w:rsid w:val="008426ED"/>
    <w:rsid w:val="008431FF"/>
    <w:rsid w:val="00843A50"/>
    <w:rsid w:val="00843B24"/>
    <w:rsid w:val="00843D7C"/>
    <w:rsid w:val="00843ED9"/>
    <w:rsid w:val="00843FCB"/>
    <w:rsid w:val="00843FD9"/>
    <w:rsid w:val="00844338"/>
    <w:rsid w:val="00844A97"/>
    <w:rsid w:val="008453EB"/>
    <w:rsid w:val="00846187"/>
    <w:rsid w:val="0084630C"/>
    <w:rsid w:val="00846730"/>
    <w:rsid w:val="00846890"/>
    <w:rsid w:val="00846893"/>
    <w:rsid w:val="00846C4B"/>
    <w:rsid w:val="00846D6F"/>
    <w:rsid w:val="0084755B"/>
    <w:rsid w:val="0084778B"/>
    <w:rsid w:val="00847D64"/>
    <w:rsid w:val="00847E3D"/>
    <w:rsid w:val="008503F5"/>
    <w:rsid w:val="00850650"/>
    <w:rsid w:val="00850C18"/>
    <w:rsid w:val="00851262"/>
    <w:rsid w:val="00851280"/>
    <w:rsid w:val="008513D9"/>
    <w:rsid w:val="008513FE"/>
    <w:rsid w:val="00851720"/>
    <w:rsid w:val="00851E6C"/>
    <w:rsid w:val="00851E93"/>
    <w:rsid w:val="00852680"/>
    <w:rsid w:val="008529FF"/>
    <w:rsid w:val="00852EA0"/>
    <w:rsid w:val="00853A10"/>
    <w:rsid w:val="00853C37"/>
    <w:rsid w:val="00853C41"/>
    <w:rsid w:val="00854345"/>
    <w:rsid w:val="00854402"/>
    <w:rsid w:val="008546BE"/>
    <w:rsid w:val="00854F56"/>
    <w:rsid w:val="008553B0"/>
    <w:rsid w:val="0085567D"/>
    <w:rsid w:val="00855D6C"/>
    <w:rsid w:val="00855F72"/>
    <w:rsid w:val="008561BB"/>
    <w:rsid w:val="008561E6"/>
    <w:rsid w:val="0085642E"/>
    <w:rsid w:val="008564B6"/>
    <w:rsid w:val="00857437"/>
    <w:rsid w:val="008574A1"/>
    <w:rsid w:val="00857D38"/>
    <w:rsid w:val="00857F10"/>
    <w:rsid w:val="00857F92"/>
    <w:rsid w:val="00860410"/>
    <w:rsid w:val="0086043D"/>
    <w:rsid w:val="008605E8"/>
    <w:rsid w:val="00860D0C"/>
    <w:rsid w:val="008611F9"/>
    <w:rsid w:val="00861500"/>
    <w:rsid w:val="008615B0"/>
    <w:rsid w:val="00861FF4"/>
    <w:rsid w:val="008628C2"/>
    <w:rsid w:val="008629B0"/>
    <w:rsid w:val="00862CBE"/>
    <w:rsid w:val="00862DEC"/>
    <w:rsid w:val="00863630"/>
    <w:rsid w:val="008648EF"/>
    <w:rsid w:val="00864A71"/>
    <w:rsid w:val="008650DB"/>
    <w:rsid w:val="008657F1"/>
    <w:rsid w:val="00866695"/>
    <w:rsid w:val="008668A9"/>
    <w:rsid w:val="00866958"/>
    <w:rsid w:val="00866E0C"/>
    <w:rsid w:val="0086716C"/>
    <w:rsid w:val="0086765D"/>
    <w:rsid w:val="00867BA0"/>
    <w:rsid w:val="00867D5D"/>
    <w:rsid w:val="008706F1"/>
    <w:rsid w:val="00870C19"/>
    <w:rsid w:val="00870C81"/>
    <w:rsid w:val="00870CB9"/>
    <w:rsid w:val="00870F02"/>
    <w:rsid w:val="00871351"/>
    <w:rsid w:val="0087146D"/>
    <w:rsid w:val="00871542"/>
    <w:rsid w:val="008718C0"/>
    <w:rsid w:val="0087323E"/>
    <w:rsid w:val="0087334D"/>
    <w:rsid w:val="00873381"/>
    <w:rsid w:val="00873B6F"/>
    <w:rsid w:val="00873C02"/>
    <w:rsid w:val="00873FFD"/>
    <w:rsid w:val="00874033"/>
    <w:rsid w:val="0087441A"/>
    <w:rsid w:val="008748C0"/>
    <w:rsid w:val="00874E50"/>
    <w:rsid w:val="008750BB"/>
    <w:rsid w:val="00875967"/>
    <w:rsid w:val="008763A6"/>
    <w:rsid w:val="00877422"/>
    <w:rsid w:val="00877704"/>
    <w:rsid w:val="00877C41"/>
    <w:rsid w:val="00880031"/>
    <w:rsid w:val="00880992"/>
    <w:rsid w:val="00881589"/>
    <w:rsid w:val="00881592"/>
    <w:rsid w:val="00881D93"/>
    <w:rsid w:val="0088215E"/>
    <w:rsid w:val="008821A6"/>
    <w:rsid w:val="008822FA"/>
    <w:rsid w:val="00882472"/>
    <w:rsid w:val="00882B2B"/>
    <w:rsid w:val="00882D36"/>
    <w:rsid w:val="00882F77"/>
    <w:rsid w:val="0088378A"/>
    <w:rsid w:val="0088417A"/>
    <w:rsid w:val="008841AB"/>
    <w:rsid w:val="00884B44"/>
    <w:rsid w:val="00884DF0"/>
    <w:rsid w:val="00885382"/>
    <w:rsid w:val="00886195"/>
    <w:rsid w:val="00886726"/>
    <w:rsid w:val="00886D64"/>
    <w:rsid w:val="00886E24"/>
    <w:rsid w:val="00887320"/>
    <w:rsid w:val="0088782E"/>
    <w:rsid w:val="00887A2F"/>
    <w:rsid w:val="00887CCE"/>
    <w:rsid w:val="00887D89"/>
    <w:rsid w:val="00887EC5"/>
    <w:rsid w:val="00890402"/>
    <w:rsid w:val="008904F7"/>
    <w:rsid w:val="00890913"/>
    <w:rsid w:val="00890C7B"/>
    <w:rsid w:val="00891079"/>
    <w:rsid w:val="00891466"/>
    <w:rsid w:val="008915AA"/>
    <w:rsid w:val="00891BE5"/>
    <w:rsid w:val="00891F54"/>
    <w:rsid w:val="0089223A"/>
    <w:rsid w:val="00892443"/>
    <w:rsid w:val="0089284D"/>
    <w:rsid w:val="00892FDA"/>
    <w:rsid w:val="008934F0"/>
    <w:rsid w:val="00893B37"/>
    <w:rsid w:val="00893E69"/>
    <w:rsid w:val="00893E88"/>
    <w:rsid w:val="00893EC3"/>
    <w:rsid w:val="00894C92"/>
    <w:rsid w:val="00895400"/>
    <w:rsid w:val="008954E7"/>
    <w:rsid w:val="008955A0"/>
    <w:rsid w:val="00895893"/>
    <w:rsid w:val="00895B73"/>
    <w:rsid w:val="00896F87"/>
    <w:rsid w:val="0089756A"/>
    <w:rsid w:val="00897582"/>
    <w:rsid w:val="00897A26"/>
    <w:rsid w:val="008A0078"/>
    <w:rsid w:val="008A13D6"/>
    <w:rsid w:val="008A1A81"/>
    <w:rsid w:val="008A1C31"/>
    <w:rsid w:val="008A26AC"/>
    <w:rsid w:val="008A2A04"/>
    <w:rsid w:val="008A2CD8"/>
    <w:rsid w:val="008A2E4C"/>
    <w:rsid w:val="008A2F4C"/>
    <w:rsid w:val="008A306E"/>
    <w:rsid w:val="008A39C0"/>
    <w:rsid w:val="008A3E04"/>
    <w:rsid w:val="008A3F3A"/>
    <w:rsid w:val="008A41F7"/>
    <w:rsid w:val="008A442D"/>
    <w:rsid w:val="008A4707"/>
    <w:rsid w:val="008A4945"/>
    <w:rsid w:val="008A5967"/>
    <w:rsid w:val="008A5F23"/>
    <w:rsid w:val="008A6C3F"/>
    <w:rsid w:val="008A72DE"/>
    <w:rsid w:val="008A74EC"/>
    <w:rsid w:val="008A782E"/>
    <w:rsid w:val="008A7854"/>
    <w:rsid w:val="008A7D79"/>
    <w:rsid w:val="008B0252"/>
    <w:rsid w:val="008B0434"/>
    <w:rsid w:val="008B0952"/>
    <w:rsid w:val="008B1178"/>
    <w:rsid w:val="008B1291"/>
    <w:rsid w:val="008B1395"/>
    <w:rsid w:val="008B22DE"/>
    <w:rsid w:val="008B2443"/>
    <w:rsid w:val="008B32ED"/>
    <w:rsid w:val="008B33B6"/>
    <w:rsid w:val="008B35E0"/>
    <w:rsid w:val="008B3850"/>
    <w:rsid w:val="008B39BA"/>
    <w:rsid w:val="008B3BD5"/>
    <w:rsid w:val="008B3DDB"/>
    <w:rsid w:val="008B42FA"/>
    <w:rsid w:val="008B43D3"/>
    <w:rsid w:val="008B4DF7"/>
    <w:rsid w:val="008B4E3A"/>
    <w:rsid w:val="008B5581"/>
    <w:rsid w:val="008B5708"/>
    <w:rsid w:val="008B572F"/>
    <w:rsid w:val="008B59EF"/>
    <w:rsid w:val="008B5ED4"/>
    <w:rsid w:val="008B62C3"/>
    <w:rsid w:val="008B7036"/>
    <w:rsid w:val="008B74FE"/>
    <w:rsid w:val="008B769A"/>
    <w:rsid w:val="008B7996"/>
    <w:rsid w:val="008B799E"/>
    <w:rsid w:val="008B7EAA"/>
    <w:rsid w:val="008B7F9B"/>
    <w:rsid w:val="008C0060"/>
    <w:rsid w:val="008C01F4"/>
    <w:rsid w:val="008C10AF"/>
    <w:rsid w:val="008C132F"/>
    <w:rsid w:val="008C1868"/>
    <w:rsid w:val="008C19FB"/>
    <w:rsid w:val="008C1E93"/>
    <w:rsid w:val="008C23AD"/>
    <w:rsid w:val="008C312C"/>
    <w:rsid w:val="008C323F"/>
    <w:rsid w:val="008C359C"/>
    <w:rsid w:val="008C37BC"/>
    <w:rsid w:val="008C3CAE"/>
    <w:rsid w:val="008C3F44"/>
    <w:rsid w:val="008C4022"/>
    <w:rsid w:val="008C43AD"/>
    <w:rsid w:val="008C43D7"/>
    <w:rsid w:val="008C4B06"/>
    <w:rsid w:val="008C4D08"/>
    <w:rsid w:val="008C4E0B"/>
    <w:rsid w:val="008C5238"/>
    <w:rsid w:val="008C5D73"/>
    <w:rsid w:val="008C5D7C"/>
    <w:rsid w:val="008C5FA3"/>
    <w:rsid w:val="008C6093"/>
    <w:rsid w:val="008C66E5"/>
    <w:rsid w:val="008C68E5"/>
    <w:rsid w:val="008C7162"/>
    <w:rsid w:val="008C7267"/>
    <w:rsid w:val="008C73F8"/>
    <w:rsid w:val="008D0C72"/>
    <w:rsid w:val="008D0FA7"/>
    <w:rsid w:val="008D1298"/>
    <w:rsid w:val="008D1DC9"/>
    <w:rsid w:val="008D225F"/>
    <w:rsid w:val="008D3BE0"/>
    <w:rsid w:val="008D3FBA"/>
    <w:rsid w:val="008D4259"/>
    <w:rsid w:val="008D4A70"/>
    <w:rsid w:val="008D4C8E"/>
    <w:rsid w:val="008D5013"/>
    <w:rsid w:val="008D5016"/>
    <w:rsid w:val="008D5A02"/>
    <w:rsid w:val="008D60A8"/>
    <w:rsid w:val="008D649D"/>
    <w:rsid w:val="008D64F5"/>
    <w:rsid w:val="008D6779"/>
    <w:rsid w:val="008D6E58"/>
    <w:rsid w:val="008D6F66"/>
    <w:rsid w:val="008D705E"/>
    <w:rsid w:val="008D7145"/>
    <w:rsid w:val="008D7E81"/>
    <w:rsid w:val="008E2A29"/>
    <w:rsid w:val="008E2CE5"/>
    <w:rsid w:val="008E2E1F"/>
    <w:rsid w:val="008E3268"/>
    <w:rsid w:val="008E3335"/>
    <w:rsid w:val="008E384C"/>
    <w:rsid w:val="008E3C79"/>
    <w:rsid w:val="008E3DA1"/>
    <w:rsid w:val="008E594C"/>
    <w:rsid w:val="008E5A9F"/>
    <w:rsid w:val="008E600F"/>
    <w:rsid w:val="008E68C4"/>
    <w:rsid w:val="008E6DE9"/>
    <w:rsid w:val="008E732A"/>
    <w:rsid w:val="008E7796"/>
    <w:rsid w:val="008E7A1A"/>
    <w:rsid w:val="008E7B75"/>
    <w:rsid w:val="008F0550"/>
    <w:rsid w:val="008F0942"/>
    <w:rsid w:val="008F1351"/>
    <w:rsid w:val="008F14DE"/>
    <w:rsid w:val="008F1790"/>
    <w:rsid w:val="008F1AD0"/>
    <w:rsid w:val="008F2139"/>
    <w:rsid w:val="008F234E"/>
    <w:rsid w:val="008F2750"/>
    <w:rsid w:val="008F325F"/>
    <w:rsid w:val="008F3394"/>
    <w:rsid w:val="008F33B3"/>
    <w:rsid w:val="008F36DC"/>
    <w:rsid w:val="008F3BFA"/>
    <w:rsid w:val="008F3FAA"/>
    <w:rsid w:val="008F405E"/>
    <w:rsid w:val="008F465B"/>
    <w:rsid w:val="008F490E"/>
    <w:rsid w:val="008F4B18"/>
    <w:rsid w:val="008F5296"/>
    <w:rsid w:val="008F5A45"/>
    <w:rsid w:val="008F607C"/>
    <w:rsid w:val="008F633E"/>
    <w:rsid w:val="008F6B4D"/>
    <w:rsid w:val="008F6CBD"/>
    <w:rsid w:val="008F716A"/>
    <w:rsid w:val="008F73DA"/>
    <w:rsid w:val="008F7433"/>
    <w:rsid w:val="008F7A12"/>
    <w:rsid w:val="008F7A7A"/>
    <w:rsid w:val="008F7E2F"/>
    <w:rsid w:val="00900271"/>
    <w:rsid w:val="00900DE4"/>
    <w:rsid w:val="00900F98"/>
    <w:rsid w:val="00901683"/>
    <w:rsid w:val="00901921"/>
    <w:rsid w:val="00901927"/>
    <w:rsid w:val="00901B28"/>
    <w:rsid w:val="00903902"/>
    <w:rsid w:val="00904A12"/>
    <w:rsid w:val="00905B9B"/>
    <w:rsid w:val="00905FE9"/>
    <w:rsid w:val="0090606E"/>
    <w:rsid w:val="00906071"/>
    <w:rsid w:val="009061D1"/>
    <w:rsid w:val="009066AE"/>
    <w:rsid w:val="009067B4"/>
    <w:rsid w:val="00907018"/>
    <w:rsid w:val="009073CD"/>
    <w:rsid w:val="00907B0A"/>
    <w:rsid w:val="00910B9C"/>
    <w:rsid w:val="0091146D"/>
    <w:rsid w:val="00911692"/>
    <w:rsid w:val="00911DAD"/>
    <w:rsid w:val="00912042"/>
    <w:rsid w:val="0091206B"/>
    <w:rsid w:val="0091211A"/>
    <w:rsid w:val="0091227B"/>
    <w:rsid w:val="00912636"/>
    <w:rsid w:val="00912F75"/>
    <w:rsid w:val="00913F03"/>
    <w:rsid w:val="00913F65"/>
    <w:rsid w:val="009146F3"/>
    <w:rsid w:val="00914958"/>
    <w:rsid w:val="00914C89"/>
    <w:rsid w:val="00914D11"/>
    <w:rsid w:val="00914F7D"/>
    <w:rsid w:val="009151AF"/>
    <w:rsid w:val="0091561B"/>
    <w:rsid w:val="0091588B"/>
    <w:rsid w:val="0091658E"/>
    <w:rsid w:val="00916AEB"/>
    <w:rsid w:val="009172A0"/>
    <w:rsid w:val="00917A69"/>
    <w:rsid w:val="00917B80"/>
    <w:rsid w:val="00917E68"/>
    <w:rsid w:val="00917E8B"/>
    <w:rsid w:val="00920209"/>
    <w:rsid w:val="00920279"/>
    <w:rsid w:val="009207FF"/>
    <w:rsid w:val="0092091D"/>
    <w:rsid w:val="00920DB9"/>
    <w:rsid w:val="0092159A"/>
    <w:rsid w:val="00921CAA"/>
    <w:rsid w:val="00922108"/>
    <w:rsid w:val="0092229B"/>
    <w:rsid w:val="009223E4"/>
    <w:rsid w:val="00922FE5"/>
    <w:rsid w:val="00923418"/>
    <w:rsid w:val="0092409D"/>
    <w:rsid w:val="009244FC"/>
    <w:rsid w:val="009248D1"/>
    <w:rsid w:val="00924E13"/>
    <w:rsid w:val="00926C1F"/>
    <w:rsid w:val="009273AA"/>
    <w:rsid w:val="00927664"/>
    <w:rsid w:val="00927791"/>
    <w:rsid w:val="009304EE"/>
    <w:rsid w:val="00930962"/>
    <w:rsid w:val="009309C7"/>
    <w:rsid w:val="00930E37"/>
    <w:rsid w:val="00931BC4"/>
    <w:rsid w:val="00931BE0"/>
    <w:rsid w:val="00931D96"/>
    <w:rsid w:val="00932D5B"/>
    <w:rsid w:val="00933343"/>
    <w:rsid w:val="00933549"/>
    <w:rsid w:val="00934B51"/>
    <w:rsid w:val="00934B61"/>
    <w:rsid w:val="00934F67"/>
    <w:rsid w:val="0093500F"/>
    <w:rsid w:val="00935538"/>
    <w:rsid w:val="00935993"/>
    <w:rsid w:val="00935B4A"/>
    <w:rsid w:val="00935DFC"/>
    <w:rsid w:val="00935FB8"/>
    <w:rsid w:val="009362FF"/>
    <w:rsid w:val="009367ED"/>
    <w:rsid w:val="0093680C"/>
    <w:rsid w:val="00936AEB"/>
    <w:rsid w:val="0093731E"/>
    <w:rsid w:val="00937324"/>
    <w:rsid w:val="009378FC"/>
    <w:rsid w:val="009379FD"/>
    <w:rsid w:val="00940276"/>
    <w:rsid w:val="0094047B"/>
    <w:rsid w:val="009405B7"/>
    <w:rsid w:val="009408E3"/>
    <w:rsid w:val="00940B0E"/>
    <w:rsid w:val="00940B68"/>
    <w:rsid w:val="00940C95"/>
    <w:rsid w:val="009412A9"/>
    <w:rsid w:val="009418C0"/>
    <w:rsid w:val="00943221"/>
    <w:rsid w:val="0094389A"/>
    <w:rsid w:val="00943E2C"/>
    <w:rsid w:val="009444CE"/>
    <w:rsid w:val="009449D9"/>
    <w:rsid w:val="00944A3E"/>
    <w:rsid w:val="00944B6C"/>
    <w:rsid w:val="00944C94"/>
    <w:rsid w:val="00945C16"/>
    <w:rsid w:val="009460C8"/>
    <w:rsid w:val="0094659A"/>
    <w:rsid w:val="009469EE"/>
    <w:rsid w:val="00946B8F"/>
    <w:rsid w:val="00947262"/>
    <w:rsid w:val="00947397"/>
    <w:rsid w:val="00947667"/>
    <w:rsid w:val="00950E3E"/>
    <w:rsid w:val="00950E78"/>
    <w:rsid w:val="009510B2"/>
    <w:rsid w:val="00951149"/>
    <w:rsid w:val="00951884"/>
    <w:rsid w:val="0095188C"/>
    <w:rsid w:val="00951A0B"/>
    <w:rsid w:val="0095253C"/>
    <w:rsid w:val="00952B0D"/>
    <w:rsid w:val="00952D0A"/>
    <w:rsid w:val="00952DBA"/>
    <w:rsid w:val="009531AF"/>
    <w:rsid w:val="00953255"/>
    <w:rsid w:val="009536AB"/>
    <w:rsid w:val="00953A3A"/>
    <w:rsid w:val="00953CA4"/>
    <w:rsid w:val="0095419A"/>
    <w:rsid w:val="00954525"/>
    <w:rsid w:val="00954700"/>
    <w:rsid w:val="00954A6A"/>
    <w:rsid w:val="00954C4B"/>
    <w:rsid w:val="00954E7F"/>
    <w:rsid w:val="0095603E"/>
    <w:rsid w:val="0095660D"/>
    <w:rsid w:val="00956883"/>
    <w:rsid w:val="00956A4C"/>
    <w:rsid w:val="00956EAC"/>
    <w:rsid w:val="009572F4"/>
    <w:rsid w:val="009575CF"/>
    <w:rsid w:val="0095777D"/>
    <w:rsid w:val="0095799A"/>
    <w:rsid w:val="009608CC"/>
    <w:rsid w:val="00960DCC"/>
    <w:rsid w:val="00961317"/>
    <w:rsid w:val="009614E6"/>
    <w:rsid w:val="009615A2"/>
    <w:rsid w:val="009616E4"/>
    <w:rsid w:val="00961885"/>
    <w:rsid w:val="009618F2"/>
    <w:rsid w:val="00961907"/>
    <w:rsid w:val="00961B09"/>
    <w:rsid w:val="00961EBC"/>
    <w:rsid w:val="00962325"/>
    <w:rsid w:val="0096324E"/>
    <w:rsid w:val="0096334D"/>
    <w:rsid w:val="009634AD"/>
    <w:rsid w:val="00963532"/>
    <w:rsid w:val="0096353C"/>
    <w:rsid w:val="00963A35"/>
    <w:rsid w:val="00964837"/>
    <w:rsid w:val="009653BD"/>
    <w:rsid w:val="00965498"/>
    <w:rsid w:val="00965786"/>
    <w:rsid w:val="009657DF"/>
    <w:rsid w:val="0096594F"/>
    <w:rsid w:val="00965AFE"/>
    <w:rsid w:val="00967008"/>
    <w:rsid w:val="0096721D"/>
    <w:rsid w:val="00967760"/>
    <w:rsid w:val="00967774"/>
    <w:rsid w:val="00967880"/>
    <w:rsid w:val="009679C1"/>
    <w:rsid w:val="00967A30"/>
    <w:rsid w:val="00970047"/>
    <w:rsid w:val="009700C2"/>
    <w:rsid w:val="00970963"/>
    <w:rsid w:val="00970F5E"/>
    <w:rsid w:val="00970FA6"/>
    <w:rsid w:val="0097107E"/>
    <w:rsid w:val="00971201"/>
    <w:rsid w:val="00971589"/>
    <w:rsid w:val="00971819"/>
    <w:rsid w:val="009727A1"/>
    <w:rsid w:val="00972AF9"/>
    <w:rsid w:val="00972D25"/>
    <w:rsid w:val="00973131"/>
    <w:rsid w:val="0097349A"/>
    <w:rsid w:val="009734D4"/>
    <w:rsid w:val="009739E5"/>
    <w:rsid w:val="00974B7C"/>
    <w:rsid w:val="00974DB0"/>
    <w:rsid w:val="00975049"/>
    <w:rsid w:val="0097554A"/>
    <w:rsid w:val="0097587B"/>
    <w:rsid w:val="00976442"/>
    <w:rsid w:val="00977B82"/>
    <w:rsid w:val="00980069"/>
    <w:rsid w:val="009801B7"/>
    <w:rsid w:val="009808F7"/>
    <w:rsid w:val="00981005"/>
    <w:rsid w:val="0098182F"/>
    <w:rsid w:val="009818BE"/>
    <w:rsid w:val="00981FBF"/>
    <w:rsid w:val="009822AE"/>
    <w:rsid w:val="00982CA0"/>
    <w:rsid w:val="00982EC1"/>
    <w:rsid w:val="009835BE"/>
    <w:rsid w:val="0098365E"/>
    <w:rsid w:val="00983EF3"/>
    <w:rsid w:val="00983F7F"/>
    <w:rsid w:val="0098434D"/>
    <w:rsid w:val="00985032"/>
    <w:rsid w:val="00985236"/>
    <w:rsid w:val="0098575D"/>
    <w:rsid w:val="00985A73"/>
    <w:rsid w:val="00985C46"/>
    <w:rsid w:val="00985F1C"/>
    <w:rsid w:val="00986A41"/>
    <w:rsid w:val="00986ED6"/>
    <w:rsid w:val="00986FAD"/>
    <w:rsid w:val="009871BF"/>
    <w:rsid w:val="00987564"/>
    <w:rsid w:val="009879DD"/>
    <w:rsid w:val="00987CE8"/>
    <w:rsid w:val="00987FBD"/>
    <w:rsid w:val="00990270"/>
    <w:rsid w:val="00990379"/>
    <w:rsid w:val="009904F6"/>
    <w:rsid w:val="00990B29"/>
    <w:rsid w:val="00990B85"/>
    <w:rsid w:val="00990C5A"/>
    <w:rsid w:val="00991932"/>
    <w:rsid w:val="00991CBD"/>
    <w:rsid w:val="009928C2"/>
    <w:rsid w:val="009928F0"/>
    <w:rsid w:val="00992E3D"/>
    <w:rsid w:val="00993310"/>
    <w:rsid w:val="00993929"/>
    <w:rsid w:val="00993BE6"/>
    <w:rsid w:val="00993D9E"/>
    <w:rsid w:val="00993F01"/>
    <w:rsid w:val="00993F98"/>
    <w:rsid w:val="00994A9C"/>
    <w:rsid w:val="00994AA3"/>
    <w:rsid w:val="00995032"/>
    <w:rsid w:val="009952E5"/>
    <w:rsid w:val="00995964"/>
    <w:rsid w:val="00995AF8"/>
    <w:rsid w:val="00995D0A"/>
    <w:rsid w:val="009970A8"/>
    <w:rsid w:val="009979B1"/>
    <w:rsid w:val="009A063B"/>
    <w:rsid w:val="009A0888"/>
    <w:rsid w:val="009A0FAE"/>
    <w:rsid w:val="009A1488"/>
    <w:rsid w:val="009A1580"/>
    <w:rsid w:val="009A187A"/>
    <w:rsid w:val="009A1FBD"/>
    <w:rsid w:val="009A20DF"/>
    <w:rsid w:val="009A24B5"/>
    <w:rsid w:val="009A2508"/>
    <w:rsid w:val="009A26FF"/>
    <w:rsid w:val="009A2791"/>
    <w:rsid w:val="009A28AB"/>
    <w:rsid w:val="009A2C46"/>
    <w:rsid w:val="009A2D57"/>
    <w:rsid w:val="009A2FC6"/>
    <w:rsid w:val="009A2FC9"/>
    <w:rsid w:val="009A2FED"/>
    <w:rsid w:val="009A47CB"/>
    <w:rsid w:val="009A4A2C"/>
    <w:rsid w:val="009A5224"/>
    <w:rsid w:val="009A68C2"/>
    <w:rsid w:val="009A7162"/>
    <w:rsid w:val="009B0552"/>
    <w:rsid w:val="009B0A60"/>
    <w:rsid w:val="009B0B53"/>
    <w:rsid w:val="009B0BC4"/>
    <w:rsid w:val="009B1D6C"/>
    <w:rsid w:val="009B20A2"/>
    <w:rsid w:val="009B227B"/>
    <w:rsid w:val="009B24EC"/>
    <w:rsid w:val="009B2675"/>
    <w:rsid w:val="009B284A"/>
    <w:rsid w:val="009B2C6D"/>
    <w:rsid w:val="009B4C0C"/>
    <w:rsid w:val="009B5296"/>
    <w:rsid w:val="009B5590"/>
    <w:rsid w:val="009B677F"/>
    <w:rsid w:val="009B68CE"/>
    <w:rsid w:val="009B6F44"/>
    <w:rsid w:val="009B73A3"/>
    <w:rsid w:val="009B7C1D"/>
    <w:rsid w:val="009C109E"/>
    <w:rsid w:val="009C111A"/>
    <w:rsid w:val="009C20FA"/>
    <w:rsid w:val="009C2114"/>
    <w:rsid w:val="009C227D"/>
    <w:rsid w:val="009C22D9"/>
    <w:rsid w:val="009C2447"/>
    <w:rsid w:val="009C26D7"/>
    <w:rsid w:val="009C2B01"/>
    <w:rsid w:val="009C2E8D"/>
    <w:rsid w:val="009C3082"/>
    <w:rsid w:val="009C33FC"/>
    <w:rsid w:val="009C3DAF"/>
    <w:rsid w:val="009C3E20"/>
    <w:rsid w:val="009C4A59"/>
    <w:rsid w:val="009C4E28"/>
    <w:rsid w:val="009C5229"/>
    <w:rsid w:val="009C56C7"/>
    <w:rsid w:val="009C5C2E"/>
    <w:rsid w:val="009C5CCE"/>
    <w:rsid w:val="009C638D"/>
    <w:rsid w:val="009C6903"/>
    <w:rsid w:val="009C7133"/>
    <w:rsid w:val="009C7300"/>
    <w:rsid w:val="009C7506"/>
    <w:rsid w:val="009C7AFC"/>
    <w:rsid w:val="009D0B23"/>
    <w:rsid w:val="009D193B"/>
    <w:rsid w:val="009D2189"/>
    <w:rsid w:val="009D21C8"/>
    <w:rsid w:val="009D26BC"/>
    <w:rsid w:val="009D2A19"/>
    <w:rsid w:val="009D2B15"/>
    <w:rsid w:val="009D2D2B"/>
    <w:rsid w:val="009D2E50"/>
    <w:rsid w:val="009D451D"/>
    <w:rsid w:val="009D47B4"/>
    <w:rsid w:val="009D4C50"/>
    <w:rsid w:val="009D55D1"/>
    <w:rsid w:val="009D5A0A"/>
    <w:rsid w:val="009D5A37"/>
    <w:rsid w:val="009D5AA7"/>
    <w:rsid w:val="009D6A01"/>
    <w:rsid w:val="009D6E6D"/>
    <w:rsid w:val="009D718D"/>
    <w:rsid w:val="009D7649"/>
    <w:rsid w:val="009D7964"/>
    <w:rsid w:val="009D7FC1"/>
    <w:rsid w:val="009E0883"/>
    <w:rsid w:val="009E09FD"/>
    <w:rsid w:val="009E145C"/>
    <w:rsid w:val="009E25D1"/>
    <w:rsid w:val="009E2686"/>
    <w:rsid w:val="009E2712"/>
    <w:rsid w:val="009E323C"/>
    <w:rsid w:val="009E3319"/>
    <w:rsid w:val="009E38F2"/>
    <w:rsid w:val="009E3C10"/>
    <w:rsid w:val="009E408C"/>
    <w:rsid w:val="009E463C"/>
    <w:rsid w:val="009E4846"/>
    <w:rsid w:val="009E506F"/>
    <w:rsid w:val="009E5967"/>
    <w:rsid w:val="009E5C35"/>
    <w:rsid w:val="009E66C5"/>
    <w:rsid w:val="009E6BBF"/>
    <w:rsid w:val="009E726A"/>
    <w:rsid w:val="009E7467"/>
    <w:rsid w:val="009E7C4D"/>
    <w:rsid w:val="009E7F4F"/>
    <w:rsid w:val="009F0F39"/>
    <w:rsid w:val="009F1434"/>
    <w:rsid w:val="009F145A"/>
    <w:rsid w:val="009F14DB"/>
    <w:rsid w:val="009F1BD8"/>
    <w:rsid w:val="009F1F96"/>
    <w:rsid w:val="009F20B1"/>
    <w:rsid w:val="009F22C5"/>
    <w:rsid w:val="009F27AF"/>
    <w:rsid w:val="009F2C5B"/>
    <w:rsid w:val="009F2F72"/>
    <w:rsid w:val="009F32D6"/>
    <w:rsid w:val="009F3519"/>
    <w:rsid w:val="009F4389"/>
    <w:rsid w:val="009F4A2F"/>
    <w:rsid w:val="009F4B13"/>
    <w:rsid w:val="009F4B9D"/>
    <w:rsid w:val="009F4D89"/>
    <w:rsid w:val="009F540F"/>
    <w:rsid w:val="009F57E1"/>
    <w:rsid w:val="009F5F9B"/>
    <w:rsid w:val="009F66D0"/>
    <w:rsid w:val="009F7287"/>
    <w:rsid w:val="009F79FE"/>
    <w:rsid w:val="00A00777"/>
    <w:rsid w:val="00A00C1B"/>
    <w:rsid w:val="00A00D66"/>
    <w:rsid w:val="00A01138"/>
    <w:rsid w:val="00A015A9"/>
    <w:rsid w:val="00A015B3"/>
    <w:rsid w:val="00A01CA7"/>
    <w:rsid w:val="00A023DE"/>
    <w:rsid w:val="00A02568"/>
    <w:rsid w:val="00A03238"/>
    <w:rsid w:val="00A03384"/>
    <w:rsid w:val="00A033C9"/>
    <w:rsid w:val="00A03680"/>
    <w:rsid w:val="00A036B5"/>
    <w:rsid w:val="00A0390F"/>
    <w:rsid w:val="00A03A65"/>
    <w:rsid w:val="00A04437"/>
    <w:rsid w:val="00A04549"/>
    <w:rsid w:val="00A04644"/>
    <w:rsid w:val="00A047AD"/>
    <w:rsid w:val="00A04969"/>
    <w:rsid w:val="00A04AA3"/>
    <w:rsid w:val="00A04D98"/>
    <w:rsid w:val="00A04E69"/>
    <w:rsid w:val="00A05103"/>
    <w:rsid w:val="00A05202"/>
    <w:rsid w:val="00A0542E"/>
    <w:rsid w:val="00A056EA"/>
    <w:rsid w:val="00A06351"/>
    <w:rsid w:val="00A0647E"/>
    <w:rsid w:val="00A066CF"/>
    <w:rsid w:val="00A06A24"/>
    <w:rsid w:val="00A073B6"/>
    <w:rsid w:val="00A07485"/>
    <w:rsid w:val="00A077C5"/>
    <w:rsid w:val="00A10361"/>
    <w:rsid w:val="00A10608"/>
    <w:rsid w:val="00A10928"/>
    <w:rsid w:val="00A10F26"/>
    <w:rsid w:val="00A10F6D"/>
    <w:rsid w:val="00A1120A"/>
    <w:rsid w:val="00A116F3"/>
    <w:rsid w:val="00A125D0"/>
    <w:rsid w:val="00A14345"/>
    <w:rsid w:val="00A14497"/>
    <w:rsid w:val="00A1449F"/>
    <w:rsid w:val="00A14A30"/>
    <w:rsid w:val="00A14CED"/>
    <w:rsid w:val="00A14FE0"/>
    <w:rsid w:val="00A15740"/>
    <w:rsid w:val="00A15AF7"/>
    <w:rsid w:val="00A16D7B"/>
    <w:rsid w:val="00A17C0A"/>
    <w:rsid w:val="00A200CA"/>
    <w:rsid w:val="00A2034A"/>
    <w:rsid w:val="00A2053C"/>
    <w:rsid w:val="00A20855"/>
    <w:rsid w:val="00A20BA4"/>
    <w:rsid w:val="00A20EA0"/>
    <w:rsid w:val="00A21227"/>
    <w:rsid w:val="00A215E9"/>
    <w:rsid w:val="00A226AE"/>
    <w:rsid w:val="00A22FB3"/>
    <w:rsid w:val="00A230D2"/>
    <w:rsid w:val="00A23129"/>
    <w:rsid w:val="00A2365A"/>
    <w:rsid w:val="00A236A7"/>
    <w:rsid w:val="00A23D6A"/>
    <w:rsid w:val="00A23FFB"/>
    <w:rsid w:val="00A2432C"/>
    <w:rsid w:val="00A244E9"/>
    <w:rsid w:val="00A247CD"/>
    <w:rsid w:val="00A249EC"/>
    <w:rsid w:val="00A24A15"/>
    <w:rsid w:val="00A24BAC"/>
    <w:rsid w:val="00A24CB4"/>
    <w:rsid w:val="00A2506C"/>
    <w:rsid w:val="00A2519C"/>
    <w:rsid w:val="00A2545B"/>
    <w:rsid w:val="00A2579D"/>
    <w:rsid w:val="00A268C8"/>
    <w:rsid w:val="00A26E7E"/>
    <w:rsid w:val="00A27068"/>
    <w:rsid w:val="00A278C4"/>
    <w:rsid w:val="00A279BB"/>
    <w:rsid w:val="00A27D8C"/>
    <w:rsid w:val="00A27F26"/>
    <w:rsid w:val="00A302CA"/>
    <w:rsid w:val="00A30B41"/>
    <w:rsid w:val="00A30ED9"/>
    <w:rsid w:val="00A312DC"/>
    <w:rsid w:val="00A31335"/>
    <w:rsid w:val="00A314EF"/>
    <w:rsid w:val="00A3179B"/>
    <w:rsid w:val="00A330C3"/>
    <w:rsid w:val="00A33782"/>
    <w:rsid w:val="00A337DD"/>
    <w:rsid w:val="00A33B70"/>
    <w:rsid w:val="00A340AB"/>
    <w:rsid w:val="00A34A98"/>
    <w:rsid w:val="00A34CDE"/>
    <w:rsid w:val="00A34E97"/>
    <w:rsid w:val="00A35096"/>
    <w:rsid w:val="00A35892"/>
    <w:rsid w:val="00A36542"/>
    <w:rsid w:val="00A36C9D"/>
    <w:rsid w:val="00A36F4F"/>
    <w:rsid w:val="00A371C5"/>
    <w:rsid w:val="00A37720"/>
    <w:rsid w:val="00A37983"/>
    <w:rsid w:val="00A37B0C"/>
    <w:rsid w:val="00A37C32"/>
    <w:rsid w:val="00A408BF"/>
    <w:rsid w:val="00A40A24"/>
    <w:rsid w:val="00A40E85"/>
    <w:rsid w:val="00A41202"/>
    <w:rsid w:val="00A41DE9"/>
    <w:rsid w:val="00A420CF"/>
    <w:rsid w:val="00A4288A"/>
    <w:rsid w:val="00A42D03"/>
    <w:rsid w:val="00A432A4"/>
    <w:rsid w:val="00A434DD"/>
    <w:rsid w:val="00A43E21"/>
    <w:rsid w:val="00A45033"/>
    <w:rsid w:val="00A45450"/>
    <w:rsid w:val="00A456D5"/>
    <w:rsid w:val="00A461DA"/>
    <w:rsid w:val="00A477CC"/>
    <w:rsid w:val="00A47EFD"/>
    <w:rsid w:val="00A47FC3"/>
    <w:rsid w:val="00A50441"/>
    <w:rsid w:val="00A506D1"/>
    <w:rsid w:val="00A50713"/>
    <w:rsid w:val="00A50867"/>
    <w:rsid w:val="00A50B00"/>
    <w:rsid w:val="00A50B4C"/>
    <w:rsid w:val="00A50B8C"/>
    <w:rsid w:val="00A50E0D"/>
    <w:rsid w:val="00A50E43"/>
    <w:rsid w:val="00A5111C"/>
    <w:rsid w:val="00A511D9"/>
    <w:rsid w:val="00A51415"/>
    <w:rsid w:val="00A514A5"/>
    <w:rsid w:val="00A51867"/>
    <w:rsid w:val="00A51A08"/>
    <w:rsid w:val="00A51AF6"/>
    <w:rsid w:val="00A528AF"/>
    <w:rsid w:val="00A5290E"/>
    <w:rsid w:val="00A529C9"/>
    <w:rsid w:val="00A52A28"/>
    <w:rsid w:val="00A52BBF"/>
    <w:rsid w:val="00A52BC4"/>
    <w:rsid w:val="00A5302C"/>
    <w:rsid w:val="00A53A9F"/>
    <w:rsid w:val="00A542D1"/>
    <w:rsid w:val="00A543EC"/>
    <w:rsid w:val="00A546AB"/>
    <w:rsid w:val="00A54B5A"/>
    <w:rsid w:val="00A54D6D"/>
    <w:rsid w:val="00A54D8B"/>
    <w:rsid w:val="00A54DAD"/>
    <w:rsid w:val="00A552E8"/>
    <w:rsid w:val="00A552F7"/>
    <w:rsid w:val="00A55758"/>
    <w:rsid w:val="00A558E3"/>
    <w:rsid w:val="00A55C70"/>
    <w:rsid w:val="00A55CEF"/>
    <w:rsid w:val="00A56331"/>
    <w:rsid w:val="00A5645F"/>
    <w:rsid w:val="00A56BD9"/>
    <w:rsid w:val="00A57262"/>
    <w:rsid w:val="00A576BB"/>
    <w:rsid w:val="00A57A08"/>
    <w:rsid w:val="00A57BB8"/>
    <w:rsid w:val="00A6090E"/>
    <w:rsid w:val="00A60AE9"/>
    <w:rsid w:val="00A60F9A"/>
    <w:rsid w:val="00A61189"/>
    <w:rsid w:val="00A61D34"/>
    <w:rsid w:val="00A62499"/>
    <w:rsid w:val="00A624AD"/>
    <w:rsid w:val="00A627F0"/>
    <w:rsid w:val="00A630AA"/>
    <w:rsid w:val="00A6329D"/>
    <w:rsid w:val="00A63376"/>
    <w:rsid w:val="00A63A1F"/>
    <w:rsid w:val="00A63C1F"/>
    <w:rsid w:val="00A63C24"/>
    <w:rsid w:val="00A6411B"/>
    <w:rsid w:val="00A6448E"/>
    <w:rsid w:val="00A64927"/>
    <w:rsid w:val="00A65E17"/>
    <w:rsid w:val="00A65F8B"/>
    <w:rsid w:val="00A662F6"/>
    <w:rsid w:val="00A66629"/>
    <w:rsid w:val="00A66885"/>
    <w:rsid w:val="00A66892"/>
    <w:rsid w:val="00A66C90"/>
    <w:rsid w:val="00A66C97"/>
    <w:rsid w:val="00A66EF2"/>
    <w:rsid w:val="00A67C3D"/>
    <w:rsid w:val="00A67CB2"/>
    <w:rsid w:val="00A67E59"/>
    <w:rsid w:val="00A67F4E"/>
    <w:rsid w:val="00A70C6C"/>
    <w:rsid w:val="00A70DD8"/>
    <w:rsid w:val="00A71687"/>
    <w:rsid w:val="00A720E9"/>
    <w:rsid w:val="00A72813"/>
    <w:rsid w:val="00A728D7"/>
    <w:rsid w:val="00A72A31"/>
    <w:rsid w:val="00A72F2E"/>
    <w:rsid w:val="00A7377B"/>
    <w:rsid w:val="00A74767"/>
    <w:rsid w:val="00A749B8"/>
    <w:rsid w:val="00A74ABE"/>
    <w:rsid w:val="00A75505"/>
    <w:rsid w:val="00A75977"/>
    <w:rsid w:val="00A75D41"/>
    <w:rsid w:val="00A75F9E"/>
    <w:rsid w:val="00A76607"/>
    <w:rsid w:val="00A76769"/>
    <w:rsid w:val="00A7777A"/>
    <w:rsid w:val="00A77E86"/>
    <w:rsid w:val="00A77FAA"/>
    <w:rsid w:val="00A809E9"/>
    <w:rsid w:val="00A80D78"/>
    <w:rsid w:val="00A81822"/>
    <w:rsid w:val="00A81A17"/>
    <w:rsid w:val="00A81AC7"/>
    <w:rsid w:val="00A81C32"/>
    <w:rsid w:val="00A81CB8"/>
    <w:rsid w:val="00A82257"/>
    <w:rsid w:val="00A822ED"/>
    <w:rsid w:val="00A82B65"/>
    <w:rsid w:val="00A831C1"/>
    <w:rsid w:val="00A84496"/>
    <w:rsid w:val="00A8482A"/>
    <w:rsid w:val="00A849D3"/>
    <w:rsid w:val="00A85210"/>
    <w:rsid w:val="00A8629F"/>
    <w:rsid w:val="00A86F48"/>
    <w:rsid w:val="00A875AB"/>
    <w:rsid w:val="00A877D5"/>
    <w:rsid w:val="00A8788D"/>
    <w:rsid w:val="00A87DE8"/>
    <w:rsid w:val="00A90412"/>
    <w:rsid w:val="00A9056F"/>
    <w:rsid w:val="00A909E7"/>
    <w:rsid w:val="00A90AFB"/>
    <w:rsid w:val="00A9137D"/>
    <w:rsid w:val="00A914C0"/>
    <w:rsid w:val="00A915E0"/>
    <w:rsid w:val="00A92107"/>
    <w:rsid w:val="00A9247B"/>
    <w:rsid w:val="00A92D9A"/>
    <w:rsid w:val="00A93903"/>
    <w:rsid w:val="00A9406D"/>
    <w:rsid w:val="00A94498"/>
    <w:rsid w:val="00A9451C"/>
    <w:rsid w:val="00A94B06"/>
    <w:rsid w:val="00A94E50"/>
    <w:rsid w:val="00A962E0"/>
    <w:rsid w:val="00A96A73"/>
    <w:rsid w:val="00A96DC9"/>
    <w:rsid w:val="00A973EA"/>
    <w:rsid w:val="00A9786D"/>
    <w:rsid w:val="00A97A99"/>
    <w:rsid w:val="00A97AB3"/>
    <w:rsid w:val="00AA00A4"/>
    <w:rsid w:val="00AA01B5"/>
    <w:rsid w:val="00AA0611"/>
    <w:rsid w:val="00AA0894"/>
    <w:rsid w:val="00AA0A42"/>
    <w:rsid w:val="00AA0F9C"/>
    <w:rsid w:val="00AA1193"/>
    <w:rsid w:val="00AA159C"/>
    <w:rsid w:val="00AA1B08"/>
    <w:rsid w:val="00AA1B97"/>
    <w:rsid w:val="00AA1F76"/>
    <w:rsid w:val="00AA2F76"/>
    <w:rsid w:val="00AA3582"/>
    <w:rsid w:val="00AA374E"/>
    <w:rsid w:val="00AA412B"/>
    <w:rsid w:val="00AA4F08"/>
    <w:rsid w:val="00AA5E7C"/>
    <w:rsid w:val="00AA6928"/>
    <w:rsid w:val="00AA708A"/>
    <w:rsid w:val="00AA72EB"/>
    <w:rsid w:val="00AA733E"/>
    <w:rsid w:val="00AA7BAD"/>
    <w:rsid w:val="00AB048F"/>
    <w:rsid w:val="00AB0E00"/>
    <w:rsid w:val="00AB0FBB"/>
    <w:rsid w:val="00AB116B"/>
    <w:rsid w:val="00AB162F"/>
    <w:rsid w:val="00AB187A"/>
    <w:rsid w:val="00AB1E45"/>
    <w:rsid w:val="00AB2366"/>
    <w:rsid w:val="00AB281F"/>
    <w:rsid w:val="00AB30B6"/>
    <w:rsid w:val="00AB30FA"/>
    <w:rsid w:val="00AB3174"/>
    <w:rsid w:val="00AB33BB"/>
    <w:rsid w:val="00AB3739"/>
    <w:rsid w:val="00AB3C2A"/>
    <w:rsid w:val="00AB4377"/>
    <w:rsid w:val="00AB44DC"/>
    <w:rsid w:val="00AB4658"/>
    <w:rsid w:val="00AB47B7"/>
    <w:rsid w:val="00AB4EAF"/>
    <w:rsid w:val="00AB5E29"/>
    <w:rsid w:val="00AB646A"/>
    <w:rsid w:val="00AB6581"/>
    <w:rsid w:val="00AB7D30"/>
    <w:rsid w:val="00AB7D5B"/>
    <w:rsid w:val="00AC02B2"/>
    <w:rsid w:val="00AC0979"/>
    <w:rsid w:val="00AC0A18"/>
    <w:rsid w:val="00AC0DDA"/>
    <w:rsid w:val="00AC12E1"/>
    <w:rsid w:val="00AC237C"/>
    <w:rsid w:val="00AC30D5"/>
    <w:rsid w:val="00AC318E"/>
    <w:rsid w:val="00AC34F9"/>
    <w:rsid w:val="00AC41BA"/>
    <w:rsid w:val="00AC4392"/>
    <w:rsid w:val="00AC4461"/>
    <w:rsid w:val="00AC4583"/>
    <w:rsid w:val="00AC49FC"/>
    <w:rsid w:val="00AC5019"/>
    <w:rsid w:val="00AC5076"/>
    <w:rsid w:val="00AC50C8"/>
    <w:rsid w:val="00AC57D0"/>
    <w:rsid w:val="00AC6464"/>
    <w:rsid w:val="00AC6E22"/>
    <w:rsid w:val="00AC723D"/>
    <w:rsid w:val="00AC74C0"/>
    <w:rsid w:val="00AC768F"/>
    <w:rsid w:val="00AC792F"/>
    <w:rsid w:val="00AD008A"/>
    <w:rsid w:val="00AD0271"/>
    <w:rsid w:val="00AD03CF"/>
    <w:rsid w:val="00AD0BF7"/>
    <w:rsid w:val="00AD0F09"/>
    <w:rsid w:val="00AD1060"/>
    <w:rsid w:val="00AD1907"/>
    <w:rsid w:val="00AD19AD"/>
    <w:rsid w:val="00AD1A93"/>
    <w:rsid w:val="00AD1B41"/>
    <w:rsid w:val="00AD20BD"/>
    <w:rsid w:val="00AD265D"/>
    <w:rsid w:val="00AD268A"/>
    <w:rsid w:val="00AD286D"/>
    <w:rsid w:val="00AD2D84"/>
    <w:rsid w:val="00AD3065"/>
    <w:rsid w:val="00AD318B"/>
    <w:rsid w:val="00AD3831"/>
    <w:rsid w:val="00AD40F3"/>
    <w:rsid w:val="00AD461E"/>
    <w:rsid w:val="00AD47F7"/>
    <w:rsid w:val="00AD4821"/>
    <w:rsid w:val="00AD4953"/>
    <w:rsid w:val="00AD4A33"/>
    <w:rsid w:val="00AD4B79"/>
    <w:rsid w:val="00AD4CC6"/>
    <w:rsid w:val="00AD4DA8"/>
    <w:rsid w:val="00AD6312"/>
    <w:rsid w:val="00AD64F9"/>
    <w:rsid w:val="00AD6742"/>
    <w:rsid w:val="00AD680F"/>
    <w:rsid w:val="00AD6CD5"/>
    <w:rsid w:val="00AD6D6B"/>
    <w:rsid w:val="00AD714E"/>
    <w:rsid w:val="00AD7252"/>
    <w:rsid w:val="00AD744B"/>
    <w:rsid w:val="00AD7A00"/>
    <w:rsid w:val="00AD7A4F"/>
    <w:rsid w:val="00AD7FAD"/>
    <w:rsid w:val="00AE00AB"/>
    <w:rsid w:val="00AE01D7"/>
    <w:rsid w:val="00AE0279"/>
    <w:rsid w:val="00AE14A2"/>
    <w:rsid w:val="00AE1626"/>
    <w:rsid w:val="00AE1865"/>
    <w:rsid w:val="00AE2C55"/>
    <w:rsid w:val="00AE2CD3"/>
    <w:rsid w:val="00AE2F2D"/>
    <w:rsid w:val="00AE322D"/>
    <w:rsid w:val="00AE3432"/>
    <w:rsid w:val="00AE34CE"/>
    <w:rsid w:val="00AE3A89"/>
    <w:rsid w:val="00AE3D27"/>
    <w:rsid w:val="00AE3DFB"/>
    <w:rsid w:val="00AE43A0"/>
    <w:rsid w:val="00AE43D9"/>
    <w:rsid w:val="00AE49C2"/>
    <w:rsid w:val="00AE599D"/>
    <w:rsid w:val="00AE5B53"/>
    <w:rsid w:val="00AE5F13"/>
    <w:rsid w:val="00AE63D0"/>
    <w:rsid w:val="00AE648C"/>
    <w:rsid w:val="00AE7860"/>
    <w:rsid w:val="00AE7957"/>
    <w:rsid w:val="00AE7A11"/>
    <w:rsid w:val="00AE7E5C"/>
    <w:rsid w:val="00AE7EE7"/>
    <w:rsid w:val="00AF057E"/>
    <w:rsid w:val="00AF0761"/>
    <w:rsid w:val="00AF1023"/>
    <w:rsid w:val="00AF10E3"/>
    <w:rsid w:val="00AF2220"/>
    <w:rsid w:val="00AF22D4"/>
    <w:rsid w:val="00AF26C3"/>
    <w:rsid w:val="00AF2CD9"/>
    <w:rsid w:val="00AF329E"/>
    <w:rsid w:val="00AF36E1"/>
    <w:rsid w:val="00AF3807"/>
    <w:rsid w:val="00AF385B"/>
    <w:rsid w:val="00AF42FC"/>
    <w:rsid w:val="00AF4CF9"/>
    <w:rsid w:val="00AF5519"/>
    <w:rsid w:val="00AF5724"/>
    <w:rsid w:val="00AF5820"/>
    <w:rsid w:val="00AF59FF"/>
    <w:rsid w:val="00AF5A22"/>
    <w:rsid w:val="00AF5BD2"/>
    <w:rsid w:val="00AF6B77"/>
    <w:rsid w:val="00AF7AA9"/>
    <w:rsid w:val="00B01411"/>
    <w:rsid w:val="00B01754"/>
    <w:rsid w:val="00B0203C"/>
    <w:rsid w:val="00B0296A"/>
    <w:rsid w:val="00B02A6E"/>
    <w:rsid w:val="00B02AA0"/>
    <w:rsid w:val="00B02E7B"/>
    <w:rsid w:val="00B034F9"/>
    <w:rsid w:val="00B038BF"/>
    <w:rsid w:val="00B04199"/>
    <w:rsid w:val="00B0425B"/>
    <w:rsid w:val="00B04446"/>
    <w:rsid w:val="00B0459D"/>
    <w:rsid w:val="00B04E2F"/>
    <w:rsid w:val="00B04FB2"/>
    <w:rsid w:val="00B0510E"/>
    <w:rsid w:val="00B0524A"/>
    <w:rsid w:val="00B06150"/>
    <w:rsid w:val="00B06938"/>
    <w:rsid w:val="00B069DE"/>
    <w:rsid w:val="00B06AAA"/>
    <w:rsid w:val="00B071CA"/>
    <w:rsid w:val="00B07291"/>
    <w:rsid w:val="00B0781D"/>
    <w:rsid w:val="00B07845"/>
    <w:rsid w:val="00B07B18"/>
    <w:rsid w:val="00B07C96"/>
    <w:rsid w:val="00B07CFC"/>
    <w:rsid w:val="00B100A0"/>
    <w:rsid w:val="00B1057D"/>
    <w:rsid w:val="00B10D35"/>
    <w:rsid w:val="00B11010"/>
    <w:rsid w:val="00B11535"/>
    <w:rsid w:val="00B122CC"/>
    <w:rsid w:val="00B124CA"/>
    <w:rsid w:val="00B12A07"/>
    <w:rsid w:val="00B1340E"/>
    <w:rsid w:val="00B13D20"/>
    <w:rsid w:val="00B156A5"/>
    <w:rsid w:val="00B16394"/>
    <w:rsid w:val="00B16582"/>
    <w:rsid w:val="00B167FA"/>
    <w:rsid w:val="00B16DC2"/>
    <w:rsid w:val="00B16F96"/>
    <w:rsid w:val="00B1701E"/>
    <w:rsid w:val="00B170B7"/>
    <w:rsid w:val="00B17DB4"/>
    <w:rsid w:val="00B2031B"/>
    <w:rsid w:val="00B2108C"/>
    <w:rsid w:val="00B210CA"/>
    <w:rsid w:val="00B21CA6"/>
    <w:rsid w:val="00B22214"/>
    <w:rsid w:val="00B225F4"/>
    <w:rsid w:val="00B22D41"/>
    <w:rsid w:val="00B231EA"/>
    <w:rsid w:val="00B236F8"/>
    <w:rsid w:val="00B23A0B"/>
    <w:rsid w:val="00B23AC8"/>
    <w:rsid w:val="00B23FB1"/>
    <w:rsid w:val="00B24974"/>
    <w:rsid w:val="00B24EE7"/>
    <w:rsid w:val="00B25F76"/>
    <w:rsid w:val="00B26155"/>
    <w:rsid w:val="00B2674C"/>
    <w:rsid w:val="00B26794"/>
    <w:rsid w:val="00B26D6C"/>
    <w:rsid w:val="00B26F5D"/>
    <w:rsid w:val="00B272A8"/>
    <w:rsid w:val="00B2754A"/>
    <w:rsid w:val="00B27589"/>
    <w:rsid w:val="00B275DE"/>
    <w:rsid w:val="00B27957"/>
    <w:rsid w:val="00B301BB"/>
    <w:rsid w:val="00B3021A"/>
    <w:rsid w:val="00B30238"/>
    <w:rsid w:val="00B30318"/>
    <w:rsid w:val="00B30470"/>
    <w:rsid w:val="00B3053F"/>
    <w:rsid w:val="00B3060C"/>
    <w:rsid w:val="00B30888"/>
    <w:rsid w:val="00B30A28"/>
    <w:rsid w:val="00B311BF"/>
    <w:rsid w:val="00B313FB"/>
    <w:rsid w:val="00B31658"/>
    <w:rsid w:val="00B318E3"/>
    <w:rsid w:val="00B31D71"/>
    <w:rsid w:val="00B32F0A"/>
    <w:rsid w:val="00B32F44"/>
    <w:rsid w:val="00B33A50"/>
    <w:rsid w:val="00B33BC6"/>
    <w:rsid w:val="00B34C5E"/>
    <w:rsid w:val="00B35537"/>
    <w:rsid w:val="00B357B5"/>
    <w:rsid w:val="00B35959"/>
    <w:rsid w:val="00B35B0B"/>
    <w:rsid w:val="00B36440"/>
    <w:rsid w:val="00B369B3"/>
    <w:rsid w:val="00B36D9F"/>
    <w:rsid w:val="00B37420"/>
    <w:rsid w:val="00B37555"/>
    <w:rsid w:val="00B40049"/>
    <w:rsid w:val="00B401F5"/>
    <w:rsid w:val="00B40E08"/>
    <w:rsid w:val="00B41486"/>
    <w:rsid w:val="00B41564"/>
    <w:rsid w:val="00B415F4"/>
    <w:rsid w:val="00B416F3"/>
    <w:rsid w:val="00B41C14"/>
    <w:rsid w:val="00B41D2A"/>
    <w:rsid w:val="00B42343"/>
    <w:rsid w:val="00B42885"/>
    <w:rsid w:val="00B42998"/>
    <w:rsid w:val="00B4380E"/>
    <w:rsid w:val="00B44395"/>
    <w:rsid w:val="00B44D70"/>
    <w:rsid w:val="00B45036"/>
    <w:rsid w:val="00B45217"/>
    <w:rsid w:val="00B4563D"/>
    <w:rsid w:val="00B45FE5"/>
    <w:rsid w:val="00B46571"/>
    <w:rsid w:val="00B47AAF"/>
    <w:rsid w:val="00B47AE4"/>
    <w:rsid w:val="00B50274"/>
    <w:rsid w:val="00B50498"/>
    <w:rsid w:val="00B5062C"/>
    <w:rsid w:val="00B50EA2"/>
    <w:rsid w:val="00B51034"/>
    <w:rsid w:val="00B52243"/>
    <w:rsid w:val="00B5329D"/>
    <w:rsid w:val="00B533AE"/>
    <w:rsid w:val="00B53625"/>
    <w:rsid w:val="00B537D9"/>
    <w:rsid w:val="00B53D9A"/>
    <w:rsid w:val="00B540DE"/>
    <w:rsid w:val="00B544E0"/>
    <w:rsid w:val="00B545DA"/>
    <w:rsid w:val="00B54BC1"/>
    <w:rsid w:val="00B54D47"/>
    <w:rsid w:val="00B54FB7"/>
    <w:rsid w:val="00B55734"/>
    <w:rsid w:val="00B55E17"/>
    <w:rsid w:val="00B575E0"/>
    <w:rsid w:val="00B5772E"/>
    <w:rsid w:val="00B577E1"/>
    <w:rsid w:val="00B578CB"/>
    <w:rsid w:val="00B57BE8"/>
    <w:rsid w:val="00B57CBC"/>
    <w:rsid w:val="00B60091"/>
    <w:rsid w:val="00B60630"/>
    <w:rsid w:val="00B60825"/>
    <w:rsid w:val="00B60931"/>
    <w:rsid w:val="00B60BEE"/>
    <w:rsid w:val="00B60D02"/>
    <w:rsid w:val="00B60EAD"/>
    <w:rsid w:val="00B613B4"/>
    <w:rsid w:val="00B6177A"/>
    <w:rsid w:val="00B61B6C"/>
    <w:rsid w:val="00B61BA0"/>
    <w:rsid w:val="00B61C8C"/>
    <w:rsid w:val="00B62032"/>
    <w:rsid w:val="00B624CC"/>
    <w:rsid w:val="00B6256E"/>
    <w:rsid w:val="00B628AD"/>
    <w:rsid w:val="00B62A1E"/>
    <w:rsid w:val="00B6305D"/>
    <w:rsid w:val="00B63170"/>
    <w:rsid w:val="00B634B6"/>
    <w:rsid w:val="00B63618"/>
    <w:rsid w:val="00B63986"/>
    <w:rsid w:val="00B63E1B"/>
    <w:rsid w:val="00B6552C"/>
    <w:rsid w:val="00B659A1"/>
    <w:rsid w:val="00B662FC"/>
    <w:rsid w:val="00B666FA"/>
    <w:rsid w:val="00B668FD"/>
    <w:rsid w:val="00B66AD0"/>
    <w:rsid w:val="00B66AF8"/>
    <w:rsid w:val="00B66C10"/>
    <w:rsid w:val="00B66F28"/>
    <w:rsid w:val="00B66FE7"/>
    <w:rsid w:val="00B676C0"/>
    <w:rsid w:val="00B70288"/>
    <w:rsid w:val="00B70354"/>
    <w:rsid w:val="00B711B8"/>
    <w:rsid w:val="00B71DD7"/>
    <w:rsid w:val="00B72459"/>
    <w:rsid w:val="00B7283E"/>
    <w:rsid w:val="00B73182"/>
    <w:rsid w:val="00B74339"/>
    <w:rsid w:val="00B74FF8"/>
    <w:rsid w:val="00B757CA"/>
    <w:rsid w:val="00B768AD"/>
    <w:rsid w:val="00B76ACA"/>
    <w:rsid w:val="00B76E0F"/>
    <w:rsid w:val="00B77135"/>
    <w:rsid w:val="00B7747B"/>
    <w:rsid w:val="00B774D3"/>
    <w:rsid w:val="00B77A60"/>
    <w:rsid w:val="00B77BD6"/>
    <w:rsid w:val="00B80003"/>
    <w:rsid w:val="00B80AFF"/>
    <w:rsid w:val="00B81F78"/>
    <w:rsid w:val="00B82956"/>
    <w:rsid w:val="00B8340C"/>
    <w:rsid w:val="00B8406A"/>
    <w:rsid w:val="00B845C4"/>
    <w:rsid w:val="00B84C0A"/>
    <w:rsid w:val="00B8549E"/>
    <w:rsid w:val="00B85C88"/>
    <w:rsid w:val="00B85E4D"/>
    <w:rsid w:val="00B85EEE"/>
    <w:rsid w:val="00B86070"/>
    <w:rsid w:val="00B861BC"/>
    <w:rsid w:val="00B861DE"/>
    <w:rsid w:val="00B86378"/>
    <w:rsid w:val="00B866F4"/>
    <w:rsid w:val="00B8741C"/>
    <w:rsid w:val="00B8751C"/>
    <w:rsid w:val="00B87C6A"/>
    <w:rsid w:val="00B9019D"/>
    <w:rsid w:val="00B901A5"/>
    <w:rsid w:val="00B909E9"/>
    <w:rsid w:val="00B90A68"/>
    <w:rsid w:val="00B90F65"/>
    <w:rsid w:val="00B91009"/>
    <w:rsid w:val="00B91887"/>
    <w:rsid w:val="00B91B2C"/>
    <w:rsid w:val="00B929D4"/>
    <w:rsid w:val="00B92C82"/>
    <w:rsid w:val="00B92C99"/>
    <w:rsid w:val="00B93493"/>
    <w:rsid w:val="00B942BA"/>
    <w:rsid w:val="00B94493"/>
    <w:rsid w:val="00B95022"/>
    <w:rsid w:val="00B952B8"/>
    <w:rsid w:val="00B9575A"/>
    <w:rsid w:val="00B957E2"/>
    <w:rsid w:val="00B95A79"/>
    <w:rsid w:val="00B96102"/>
    <w:rsid w:val="00B961A7"/>
    <w:rsid w:val="00B963C5"/>
    <w:rsid w:val="00B96B9E"/>
    <w:rsid w:val="00B974E4"/>
    <w:rsid w:val="00B979B9"/>
    <w:rsid w:val="00B97A36"/>
    <w:rsid w:val="00B97DF0"/>
    <w:rsid w:val="00B97FA4"/>
    <w:rsid w:val="00BA0146"/>
    <w:rsid w:val="00BA06F9"/>
    <w:rsid w:val="00BA09F6"/>
    <w:rsid w:val="00BA0CF5"/>
    <w:rsid w:val="00BA0E05"/>
    <w:rsid w:val="00BA0F64"/>
    <w:rsid w:val="00BA1392"/>
    <w:rsid w:val="00BA156A"/>
    <w:rsid w:val="00BA1CBF"/>
    <w:rsid w:val="00BA1D88"/>
    <w:rsid w:val="00BA2B36"/>
    <w:rsid w:val="00BA31D4"/>
    <w:rsid w:val="00BA31E8"/>
    <w:rsid w:val="00BA3353"/>
    <w:rsid w:val="00BA340F"/>
    <w:rsid w:val="00BA3842"/>
    <w:rsid w:val="00BA3F4A"/>
    <w:rsid w:val="00BA4AD7"/>
    <w:rsid w:val="00BA4E99"/>
    <w:rsid w:val="00BA524F"/>
    <w:rsid w:val="00BA54BF"/>
    <w:rsid w:val="00BA56A1"/>
    <w:rsid w:val="00BA56EC"/>
    <w:rsid w:val="00BA5D04"/>
    <w:rsid w:val="00BA5D4D"/>
    <w:rsid w:val="00BA5EAA"/>
    <w:rsid w:val="00BA60E8"/>
    <w:rsid w:val="00BA67CB"/>
    <w:rsid w:val="00BA6B4A"/>
    <w:rsid w:val="00BA6EF4"/>
    <w:rsid w:val="00BA78BD"/>
    <w:rsid w:val="00BA7DCB"/>
    <w:rsid w:val="00BA7E66"/>
    <w:rsid w:val="00BA7F97"/>
    <w:rsid w:val="00BB0D33"/>
    <w:rsid w:val="00BB0DE5"/>
    <w:rsid w:val="00BB108C"/>
    <w:rsid w:val="00BB12A8"/>
    <w:rsid w:val="00BB161C"/>
    <w:rsid w:val="00BB183B"/>
    <w:rsid w:val="00BB227C"/>
    <w:rsid w:val="00BB24B6"/>
    <w:rsid w:val="00BB2927"/>
    <w:rsid w:val="00BB3377"/>
    <w:rsid w:val="00BB3636"/>
    <w:rsid w:val="00BB4517"/>
    <w:rsid w:val="00BB57DF"/>
    <w:rsid w:val="00BB593B"/>
    <w:rsid w:val="00BB61A1"/>
    <w:rsid w:val="00BB6439"/>
    <w:rsid w:val="00BB6A01"/>
    <w:rsid w:val="00BB7607"/>
    <w:rsid w:val="00BB7BC1"/>
    <w:rsid w:val="00BC00A5"/>
    <w:rsid w:val="00BC0239"/>
    <w:rsid w:val="00BC1153"/>
    <w:rsid w:val="00BC13D4"/>
    <w:rsid w:val="00BC159B"/>
    <w:rsid w:val="00BC1605"/>
    <w:rsid w:val="00BC1622"/>
    <w:rsid w:val="00BC1CC0"/>
    <w:rsid w:val="00BC1CD9"/>
    <w:rsid w:val="00BC1D1A"/>
    <w:rsid w:val="00BC226F"/>
    <w:rsid w:val="00BC2B3D"/>
    <w:rsid w:val="00BC2CA7"/>
    <w:rsid w:val="00BC2D2D"/>
    <w:rsid w:val="00BC2DB2"/>
    <w:rsid w:val="00BC38AB"/>
    <w:rsid w:val="00BC4016"/>
    <w:rsid w:val="00BC406E"/>
    <w:rsid w:val="00BC417C"/>
    <w:rsid w:val="00BC5189"/>
    <w:rsid w:val="00BC52F8"/>
    <w:rsid w:val="00BC53EB"/>
    <w:rsid w:val="00BC5756"/>
    <w:rsid w:val="00BC58C1"/>
    <w:rsid w:val="00BC5D94"/>
    <w:rsid w:val="00BC5F6B"/>
    <w:rsid w:val="00BC6D92"/>
    <w:rsid w:val="00BC729B"/>
    <w:rsid w:val="00BC788A"/>
    <w:rsid w:val="00BC78EC"/>
    <w:rsid w:val="00BC7E9B"/>
    <w:rsid w:val="00BC7F50"/>
    <w:rsid w:val="00BD0365"/>
    <w:rsid w:val="00BD0688"/>
    <w:rsid w:val="00BD08D4"/>
    <w:rsid w:val="00BD0970"/>
    <w:rsid w:val="00BD12F8"/>
    <w:rsid w:val="00BD1536"/>
    <w:rsid w:val="00BD16E7"/>
    <w:rsid w:val="00BD1D08"/>
    <w:rsid w:val="00BD262D"/>
    <w:rsid w:val="00BD2B27"/>
    <w:rsid w:val="00BD34DF"/>
    <w:rsid w:val="00BD373A"/>
    <w:rsid w:val="00BD3948"/>
    <w:rsid w:val="00BD3A34"/>
    <w:rsid w:val="00BD3A4E"/>
    <w:rsid w:val="00BD3AD3"/>
    <w:rsid w:val="00BD4483"/>
    <w:rsid w:val="00BD4685"/>
    <w:rsid w:val="00BD49B4"/>
    <w:rsid w:val="00BD4A47"/>
    <w:rsid w:val="00BD4B6A"/>
    <w:rsid w:val="00BD5431"/>
    <w:rsid w:val="00BD5522"/>
    <w:rsid w:val="00BD634D"/>
    <w:rsid w:val="00BD6537"/>
    <w:rsid w:val="00BD66A3"/>
    <w:rsid w:val="00BD672A"/>
    <w:rsid w:val="00BD7505"/>
    <w:rsid w:val="00BD755E"/>
    <w:rsid w:val="00BD794A"/>
    <w:rsid w:val="00BD7DE9"/>
    <w:rsid w:val="00BD7FAF"/>
    <w:rsid w:val="00BE0B13"/>
    <w:rsid w:val="00BE1157"/>
    <w:rsid w:val="00BE142E"/>
    <w:rsid w:val="00BE1645"/>
    <w:rsid w:val="00BE1A4D"/>
    <w:rsid w:val="00BE1CEA"/>
    <w:rsid w:val="00BE1D3F"/>
    <w:rsid w:val="00BE1E2E"/>
    <w:rsid w:val="00BE2235"/>
    <w:rsid w:val="00BE2747"/>
    <w:rsid w:val="00BE2C7F"/>
    <w:rsid w:val="00BE2F3E"/>
    <w:rsid w:val="00BE3015"/>
    <w:rsid w:val="00BE3020"/>
    <w:rsid w:val="00BE3E0D"/>
    <w:rsid w:val="00BE4084"/>
    <w:rsid w:val="00BE48DB"/>
    <w:rsid w:val="00BE4BE5"/>
    <w:rsid w:val="00BE4E61"/>
    <w:rsid w:val="00BE5216"/>
    <w:rsid w:val="00BE594A"/>
    <w:rsid w:val="00BE5E8A"/>
    <w:rsid w:val="00BE6256"/>
    <w:rsid w:val="00BE643C"/>
    <w:rsid w:val="00BE67EF"/>
    <w:rsid w:val="00BE6884"/>
    <w:rsid w:val="00BE6CEB"/>
    <w:rsid w:val="00BE6EE1"/>
    <w:rsid w:val="00BE75AF"/>
    <w:rsid w:val="00BE790A"/>
    <w:rsid w:val="00BE7A4D"/>
    <w:rsid w:val="00BE7C59"/>
    <w:rsid w:val="00BF0220"/>
    <w:rsid w:val="00BF05AB"/>
    <w:rsid w:val="00BF066F"/>
    <w:rsid w:val="00BF09D5"/>
    <w:rsid w:val="00BF0DC7"/>
    <w:rsid w:val="00BF0FC8"/>
    <w:rsid w:val="00BF12C0"/>
    <w:rsid w:val="00BF1558"/>
    <w:rsid w:val="00BF1CE1"/>
    <w:rsid w:val="00BF291B"/>
    <w:rsid w:val="00BF297A"/>
    <w:rsid w:val="00BF2B77"/>
    <w:rsid w:val="00BF2EF0"/>
    <w:rsid w:val="00BF3572"/>
    <w:rsid w:val="00BF3FF8"/>
    <w:rsid w:val="00BF43C1"/>
    <w:rsid w:val="00BF443A"/>
    <w:rsid w:val="00BF4EC8"/>
    <w:rsid w:val="00BF59D6"/>
    <w:rsid w:val="00BF5A2E"/>
    <w:rsid w:val="00BF5C6F"/>
    <w:rsid w:val="00BF5DBA"/>
    <w:rsid w:val="00BF6733"/>
    <w:rsid w:val="00BF681B"/>
    <w:rsid w:val="00BF7148"/>
    <w:rsid w:val="00BF71CC"/>
    <w:rsid w:val="00BF76BC"/>
    <w:rsid w:val="00BF7AF6"/>
    <w:rsid w:val="00C00351"/>
    <w:rsid w:val="00C0039B"/>
    <w:rsid w:val="00C00866"/>
    <w:rsid w:val="00C01407"/>
    <w:rsid w:val="00C019DC"/>
    <w:rsid w:val="00C01F65"/>
    <w:rsid w:val="00C02034"/>
    <w:rsid w:val="00C02D24"/>
    <w:rsid w:val="00C0366C"/>
    <w:rsid w:val="00C03952"/>
    <w:rsid w:val="00C040BB"/>
    <w:rsid w:val="00C047F6"/>
    <w:rsid w:val="00C04A39"/>
    <w:rsid w:val="00C04D59"/>
    <w:rsid w:val="00C04E41"/>
    <w:rsid w:val="00C04F8B"/>
    <w:rsid w:val="00C04FDE"/>
    <w:rsid w:val="00C05FDA"/>
    <w:rsid w:val="00C062DE"/>
    <w:rsid w:val="00C06919"/>
    <w:rsid w:val="00C06A59"/>
    <w:rsid w:val="00C07370"/>
    <w:rsid w:val="00C07589"/>
    <w:rsid w:val="00C077A6"/>
    <w:rsid w:val="00C10239"/>
    <w:rsid w:val="00C104D2"/>
    <w:rsid w:val="00C10613"/>
    <w:rsid w:val="00C11242"/>
    <w:rsid w:val="00C11276"/>
    <w:rsid w:val="00C11596"/>
    <w:rsid w:val="00C1207C"/>
    <w:rsid w:val="00C125DB"/>
    <w:rsid w:val="00C12BC5"/>
    <w:rsid w:val="00C1313A"/>
    <w:rsid w:val="00C1369C"/>
    <w:rsid w:val="00C136B3"/>
    <w:rsid w:val="00C137A2"/>
    <w:rsid w:val="00C13916"/>
    <w:rsid w:val="00C13C44"/>
    <w:rsid w:val="00C13F9C"/>
    <w:rsid w:val="00C141B5"/>
    <w:rsid w:val="00C14637"/>
    <w:rsid w:val="00C14838"/>
    <w:rsid w:val="00C14901"/>
    <w:rsid w:val="00C15465"/>
    <w:rsid w:val="00C15DA6"/>
    <w:rsid w:val="00C15F0D"/>
    <w:rsid w:val="00C1653C"/>
    <w:rsid w:val="00C16720"/>
    <w:rsid w:val="00C16A91"/>
    <w:rsid w:val="00C17429"/>
    <w:rsid w:val="00C1763C"/>
    <w:rsid w:val="00C17C7E"/>
    <w:rsid w:val="00C17E82"/>
    <w:rsid w:val="00C205D9"/>
    <w:rsid w:val="00C2073D"/>
    <w:rsid w:val="00C21036"/>
    <w:rsid w:val="00C213D7"/>
    <w:rsid w:val="00C2164C"/>
    <w:rsid w:val="00C218E5"/>
    <w:rsid w:val="00C21951"/>
    <w:rsid w:val="00C21A61"/>
    <w:rsid w:val="00C22157"/>
    <w:rsid w:val="00C222E3"/>
    <w:rsid w:val="00C223B0"/>
    <w:rsid w:val="00C227E8"/>
    <w:rsid w:val="00C22ABE"/>
    <w:rsid w:val="00C234B1"/>
    <w:rsid w:val="00C2396B"/>
    <w:rsid w:val="00C23C80"/>
    <w:rsid w:val="00C243F4"/>
    <w:rsid w:val="00C24A53"/>
    <w:rsid w:val="00C24B37"/>
    <w:rsid w:val="00C24C74"/>
    <w:rsid w:val="00C2511D"/>
    <w:rsid w:val="00C25741"/>
    <w:rsid w:val="00C262CB"/>
    <w:rsid w:val="00C26ED5"/>
    <w:rsid w:val="00C2706E"/>
    <w:rsid w:val="00C2776C"/>
    <w:rsid w:val="00C27AC3"/>
    <w:rsid w:val="00C3010A"/>
    <w:rsid w:val="00C309E9"/>
    <w:rsid w:val="00C30F02"/>
    <w:rsid w:val="00C30F7A"/>
    <w:rsid w:val="00C31318"/>
    <w:rsid w:val="00C31897"/>
    <w:rsid w:val="00C31B5C"/>
    <w:rsid w:val="00C320C0"/>
    <w:rsid w:val="00C32216"/>
    <w:rsid w:val="00C324A1"/>
    <w:rsid w:val="00C32847"/>
    <w:rsid w:val="00C32F3F"/>
    <w:rsid w:val="00C3317A"/>
    <w:rsid w:val="00C336CC"/>
    <w:rsid w:val="00C339AB"/>
    <w:rsid w:val="00C339BA"/>
    <w:rsid w:val="00C33D9E"/>
    <w:rsid w:val="00C34359"/>
    <w:rsid w:val="00C3435D"/>
    <w:rsid w:val="00C34450"/>
    <w:rsid w:val="00C34AAB"/>
    <w:rsid w:val="00C35437"/>
    <w:rsid w:val="00C355E8"/>
    <w:rsid w:val="00C35800"/>
    <w:rsid w:val="00C36304"/>
    <w:rsid w:val="00C370FB"/>
    <w:rsid w:val="00C3728B"/>
    <w:rsid w:val="00C3735D"/>
    <w:rsid w:val="00C374FD"/>
    <w:rsid w:val="00C37558"/>
    <w:rsid w:val="00C377C7"/>
    <w:rsid w:val="00C37C6D"/>
    <w:rsid w:val="00C40463"/>
    <w:rsid w:val="00C4063F"/>
    <w:rsid w:val="00C40BD1"/>
    <w:rsid w:val="00C40D11"/>
    <w:rsid w:val="00C40D4D"/>
    <w:rsid w:val="00C41244"/>
    <w:rsid w:val="00C4170C"/>
    <w:rsid w:val="00C41C36"/>
    <w:rsid w:val="00C42873"/>
    <w:rsid w:val="00C42A73"/>
    <w:rsid w:val="00C42AF4"/>
    <w:rsid w:val="00C42C81"/>
    <w:rsid w:val="00C42EFD"/>
    <w:rsid w:val="00C43059"/>
    <w:rsid w:val="00C4389E"/>
    <w:rsid w:val="00C4399E"/>
    <w:rsid w:val="00C43A34"/>
    <w:rsid w:val="00C44A5A"/>
    <w:rsid w:val="00C44E52"/>
    <w:rsid w:val="00C453BF"/>
    <w:rsid w:val="00C461F5"/>
    <w:rsid w:val="00C46E8A"/>
    <w:rsid w:val="00C47DAB"/>
    <w:rsid w:val="00C505C8"/>
    <w:rsid w:val="00C506E6"/>
    <w:rsid w:val="00C510B0"/>
    <w:rsid w:val="00C5118C"/>
    <w:rsid w:val="00C519FC"/>
    <w:rsid w:val="00C51B7B"/>
    <w:rsid w:val="00C52101"/>
    <w:rsid w:val="00C5216C"/>
    <w:rsid w:val="00C5266C"/>
    <w:rsid w:val="00C52D92"/>
    <w:rsid w:val="00C53107"/>
    <w:rsid w:val="00C532A0"/>
    <w:rsid w:val="00C532FB"/>
    <w:rsid w:val="00C54165"/>
    <w:rsid w:val="00C5449C"/>
    <w:rsid w:val="00C546D2"/>
    <w:rsid w:val="00C549A4"/>
    <w:rsid w:val="00C5533C"/>
    <w:rsid w:val="00C55980"/>
    <w:rsid w:val="00C55A4B"/>
    <w:rsid w:val="00C55D35"/>
    <w:rsid w:val="00C55E75"/>
    <w:rsid w:val="00C55FAF"/>
    <w:rsid w:val="00C5612C"/>
    <w:rsid w:val="00C56681"/>
    <w:rsid w:val="00C568AE"/>
    <w:rsid w:val="00C56E38"/>
    <w:rsid w:val="00C56F17"/>
    <w:rsid w:val="00C6081C"/>
    <w:rsid w:val="00C608B7"/>
    <w:rsid w:val="00C609CF"/>
    <w:rsid w:val="00C60AAA"/>
    <w:rsid w:val="00C60B98"/>
    <w:rsid w:val="00C60F5F"/>
    <w:rsid w:val="00C610B9"/>
    <w:rsid w:val="00C617B8"/>
    <w:rsid w:val="00C620CB"/>
    <w:rsid w:val="00C62776"/>
    <w:rsid w:val="00C627C5"/>
    <w:rsid w:val="00C63101"/>
    <w:rsid w:val="00C633B2"/>
    <w:rsid w:val="00C634C0"/>
    <w:rsid w:val="00C63732"/>
    <w:rsid w:val="00C63916"/>
    <w:rsid w:val="00C63CB4"/>
    <w:rsid w:val="00C642CB"/>
    <w:rsid w:val="00C6529B"/>
    <w:rsid w:val="00C653EC"/>
    <w:rsid w:val="00C658FB"/>
    <w:rsid w:val="00C65A1A"/>
    <w:rsid w:val="00C66011"/>
    <w:rsid w:val="00C66474"/>
    <w:rsid w:val="00C66B37"/>
    <w:rsid w:val="00C67127"/>
    <w:rsid w:val="00C67267"/>
    <w:rsid w:val="00C67A84"/>
    <w:rsid w:val="00C67B74"/>
    <w:rsid w:val="00C70D32"/>
    <w:rsid w:val="00C70D57"/>
    <w:rsid w:val="00C7171E"/>
    <w:rsid w:val="00C71732"/>
    <w:rsid w:val="00C718B2"/>
    <w:rsid w:val="00C71FAD"/>
    <w:rsid w:val="00C7223F"/>
    <w:rsid w:val="00C72721"/>
    <w:rsid w:val="00C72852"/>
    <w:rsid w:val="00C72921"/>
    <w:rsid w:val="00C7292A"/>
    <w:rsid w:val="00C72B96"/>
    <w:rsid w:val="00C72BF3"/>
    <w:rsid w:val="00C72EBF"/>
    <w:rsid w:val="00C72FEB"/>
    <w:rsid w:val="00C733FB"/>
    <w:rsid w:val="00C735C4"/>
    <w:rsid w:val="00C73C99"/>
    <w:rsid w:val="00C74397"/>
    <w:rsid w:val="00C74638"/>
    <w:rsid w:val="00C74D2C"/>
    <w:rsid w:val="00C74E52"/>
    <w:rsid w:val="00C75860"/>
    <w:rsid w:val="00C75DDD"/>
    <w:rsid w:val="00C761F0"/>
    <w:rsid w:val="00C76787"/>
    <w:rsid w:val="00C774AD"/>
    <w:rsid w:val="00C8079F"/>
    <w:rsid w:val="00C80B7D"/>
    <w:rsid w:val="00C80BA0"/>
    <w:rsid w:val="00C80C02"/>
    <w:rsid w:val="00C8136D"/>
    <w:rsid w:val="00C81CCA"/>
    <w:rsid w:val="00C82D8F"/>
    <w:rsid w:val="00C82D9E"/>
    <w:rsid w:val="00C82F4A"/>
    <w:rsid w:val="00C83BBF"/>
    <w:rsid w:val="00C83BE3"/>
    <w:rsid w:val="00C84D29"/>
    <w:rsid w:val="00C84D33"/>
    <w:rsid w:val="00C85614"/>
    <w:rsid w:val="00C859D2"/>
    <w:rsid w:val="00C861BD"/>
    <w:rsid w:val="00C8697A"/>
    <w:rsid w:val="00C87196"/>
    <w:rsid w:val="00C87524"/>
    <w:rsid w:val="00C87A2A"/>
    <w:rsid w:val="00C87E6D"/>
    <w:rsid w:val="00C903EC"/>
    <w:rsid w:val="00C90913"/>
    <w:rsid w:val="00C90A57"/>
    <w:rsid w:val="00C90E94"/>
    <w:rsid w:val="00C9109F"/>
    <w:rsid w:val="00C916D0"/>
    <w:rsid w:val="00C92957"/>
    <w:rsid w:val="00C930EC"/>
    <w:rsid w:val="00C93797"/>
    <w:rsid w:val="00C93E1E"/>
    <w:rsid w:val="00C94390"/>
    <w:rsid w:val="00C9477E"/>
    <w:rsid w:val="00C94F5D"/>
    <w:rsid w:val="00C9571F"/>
    <w:rsid w:val="00C95992"/>
    <w:rsid w:val="00C96E41"/>
    <w:rsid w:val="00C9700D"/>
    <w:rsid w:val="00C978C4"/>
    <w:rsid w:val="00C97EEA"/>
    <w:rsid w:val="00CA02C0"/>
    <w:rsid w:val="00CA03E0"/>
    <w:rsid w:val="00CA0776"/>
    <w:rsid w:val="00CA0BF7"/>
    <w:rsid w:val="00CA0E8F"/>
    <w:rsid w:val="00CA1101"/>
    <w:rsid w:val="00CA1747"/>
    <w:rsid w:val="00CA1D62"/>
    <w:rsid w:val="00CA2671"/>
    <w:rsid w:val="00CA2795"/>
    <w:rsid w:val="00CA28E6"/>
    <w:rsid w:val="00CA2921"/>
    <w:rsid w:val="00CA2956"/>
    <w:rsid w:val="00CA3422"/>
    <w:rsid w:val="00CA3891"/>
    <w:rsid w:val="00CA3966"/>
    <w:rsid w:val="00CA4379"/>
    <w:rsid w:val="00CA44D3"/>
    <w:rsid w:val="00CA47DB"/>
    <w:rsid w:val="00CA4D26"/>
    <w:rsid w:val="00CA5123"/>
    <w:rsid w:val="00CA5C4E"/>
    <w:rsid w:val="00CA5E3D"/>
    <w:rsid w:val="00CA68D7"/>
    <w:rsid w:val="00CA7FD9"/>
    <w:rsid w:val="00CB0107"/>
    <w:rsid w:val="00CB0204"/>
    <w:rsid w:val="00CB0265"/>
    <w:rsid w:val="00CB02E8"/>
    <w:rsid w:val="00CB0764"/>
    <w:rsid w:val="00CB0A7F"/>
    <w:rsid w:val="00CB151A"/>
    <w:rsid w:val="00CB15E7"/>
    <w:rsid w:val="00CB1709"/>
    <w:rsid w:val="00CB1862"/>
    <w:rsid w:val="00CB1A05"/>
    <w:rsid w:val="00CB1BD0"/>
    <w:rsid w:val="00CB250A"/>
    <w:rsid w:val="00CB27C4"/>
    <w:rsid w:val="00CB3337"/>
    <w:rsid w:val="00CB36B5"/>
    <w:rsid w:val="00CB395E"/>
    <w:rsid w:val="00CB3FC5"/>
    <w:rsid w:val="00CB446B"/>
    <w:rsid w:val="00CB4E46"/>
    <w:rsid w:val="00CB5129"/>
    <w:rsid w:val="00CB5217"/>
    <w:rsid w:val="00CB62C6"/>
    <w:rsid w:val="00CB6DED"/>
    <w:rsid w:val="00CB7089"/>
    <w:rsid w:val="00CB758E"/>
    <w:rsid w:val="00CB7718"/>
    <w:rsid w:val="00CB7BDF"/>
    <w:rsid w:val="00CB7D95"/>
    <w:rsid w:val="00CC0586"/>
    <w:rsid w:val="00CC0769"/>
    <w:rsid w:val="00CC0AC5"/>
    <w:rsid w:val="00CC0FE7"/>
    <w:rsid w:val="00CC1393"/>
    <w:rsid w:val="00CC18D0"/>
    <w:rsid w:val="00CC217F"/>
    <w:rsid w:val="00CC2640"/>
    <w:rsid w:val="00CC2682"/>
    <w:rsid w:val="00CC28BC"/>
    <w:rsid w:val="00CC294D"/>
    <w:rsid w:val="00CC2E6E"/>
    <w:rsid w:val="00CC3D01"/>
    <w:rsid w:val="00CC3F3A"/>
    <w:rsid w:val="00CC411B"/>
    <w:rsid w:val="00CC4223"/>
    <w:rsid w:val="00CC4286"/>
    <w:rsid w:val="00CC521C"/>
    <w:rsid w:val="00CC58B9"/>
    <w:rsid w:val="00CC58D3"/>
    <w:rsid w:val="00CC593F"/>
    <w:rsid w:val="00CC5D79"/>
    <w:rsid w:val="00CC5DC3"/>
    <w:rsid w:val="00CC5E7A"/>
    <w:rsid w:val="00CC60A4"/>
    <w:rsid w:val="00CC6B81"/>
    <w:rsid w:val="00CC7745"/>
    <w:rsid w:val="00CD04B1"/>
    <w:rsid w:val="00CD05D5"/>
    <w:rsid w:val="00CD0DAA"/>
    <w:rsid w:val="00CD0E92"/>
    <w:rsid w:val="00CD1172"/>
    <w:rsid w:val="00CD12B8"/>
    <w:rsid w:val="00CD130A"/>
    <w:rsid w:val="00CD16CB"/>
    <w:rsid w:val="00CD19FD"/>
    <w:rsid w:val="00CD228E"/>
    <w:rsid w:val="00CD24AE"/>
    <w:rsid w:val="00CD25E9"/>
    <w:rsid w:val="00CD31AD"/>
    <w:rsid w:val="00CD3C80"/>
    <w:rsid w:val="00CD3F82"/>
    <w:rsid w:val="00CD4146"/>
    <w:rsid w:val="00CD4737"/>
    <w:rsid w:val="00CD47A6"/>
    <w:rsid w:val="00CD4832"/>
    <w:rsid w:val="00CD49E7"/>
    <w:rsid w:val="00CD4E1C"/>
    <w:rsid w:val="00CD4F43"/>
    <w:rsid w:val="00CD536E"/>
    <w:rsid w:val="00CD5E2D"/>
    <w:rsid w:val="00CD5F7E"/>
    <w:rsid w:val="00CD6F3C"/>
    <w:rsid w:val="00CD7AEE"/>
    <w:rsid w:val="00CE0224"/>
    <w:rsid w:val="00CE07CD"/>
    <w:rsid w:val="00CE0914"/>
    <w:rsid w:val="00CE116B"/>
    <w:rsid w:val="00CE15C7"/>
    <w:rsid w:val="00CE1ABF"/>
    <w:rsid w:val="00CE2061"/>
    <w:rsid w:val="00CE2712"/>
    <w:rsid w:val="00CE2868"/>
    <w:rsid w:val="00CE2AB2"/>
    <w:rsid w:val="00CE2D41"/>
    <w:rsid w:val="00CE3A2A"/>
    <w:rsid w:val="00CE3FCA"/>
    <w:rsid w:val="00CE4826"/>
    <w:rsid w:val="00CE4BDA"/>
    <w:rsid w:val="00CE4C70"/>
    <w:rsid w:val="00CE4FA2"/>
    <w:rsid w:val="00CE5340"/>
    <w:rsid w:val="00CE58F9"/>
    <w:rsid w:val="00CE5D1A"/>
    <w:rsid w:val="00CE5DC8"/>
    <w:rsid w:val="00CE6243"/>
    <w:rsid w:val="00CE653D"/>
    <w:rsid w:val="00CE655B"/>
    <w:rsid w:val="00CE665C"/>
    <w:rsid w:val="00CE667F"/>
    <w:rsid w:val="00CE6BBB"/>
    <w:rsid w:val="00CE6D9B"/>
    <w:rsid w:val="00CE6F0C"/>
    <w:rsid w:val="00CE7110"/>
    <w:rsid w:val="00CE733F"/>
    <w:rsid w:val="00CE7BE9"/>
    <w:rsid w:val="00CE7C39"/>
    <w:rsid w:val="00CE7DE0"/>
    <w:rsid w:val="00CE7FD0"/>
    <w:rsid w:val="00CF0CDF"/>
    <w:rsid w:val="00CF1437"/>
    <w:rsid w:val="00CF163C"/>
    <w:rsid w:val="00CF164C"/>
    <w:rsid w:val="00CF1F15"/>
    <w:rsid w:val="00CF1FDC"/>
    <w:rsid w:val="00CF20FC"/>
    <w:rsid w:val="00CF219B"/>
    <w:rsid w:val="00CF2256"/>
    <w:rsid w:val="00CF267A"/>
    <w:rsid w:val="00CF3AF0"/>
    <w:rsid w:val="00CF3BEA"/>
    <w:rsid w:val="00CF3C70"/>
    <w:rsid w:val="00CF3CFF"/>
    <w:rsid w:val="00CF3EA4"/>
    <w:rsid w:val="00CF4BDB"/>
    <w:rsid w:val="00CF4C80"/>
    <w:rsid w:val="00CF5051"/>
    <w:rsid w:val="00CF531E"/>
    <w:rsid w:val="00CF5554"/>
    <w:rsid w:val="00CF5635"/>
    <w:rsid w:val="00CF5A88"/>
    <w:rsid w:val="00CF6A56"/>
    <w:rsid w:val="00CF6D59"/>
    <w:rsid w:val="00CF721D"/>
    <w:rsid w:val="00CF72FE"/>
    <w:rsid w:val="00CF72FF"/>
    <w:rsid w:val="00CF7554"/>
    <w:rsid w:val="00CF7AFB"/>
    <w:rsid w:val="00CF7C52"/>
    <w:rsid w:val="00D01C29"/>
    <w:rsid w:val="00D01FD1"/>
    <w:rsid w:val="00D02991"/>
    <w:rsid w:val="00D02BEB"/>
    <w:rsid w:val="00D0309D"/>
    <w:rsid w:val="00D0324B"/>
    <w:rsid w:val="00D03E15"/>
    <w:rsid w:val="00D03EFF"/>
    <w:rsid w:val="00D03FC8"/>
    <w:rsid w:val="00D0407D"/>
    <w:rsid w:val="00D042E3"/>
    <w:rsid w:val="00D0594A"/>
    <w:rsid w:val="00D063FE"/>
    <w:rsid w:val="00D0661E"/>
    <w:rsid w:val="00D06747"/>
    <w:rsid w:val="00D06887"/>
    <w:rsid w:val="00D06C7E"/>
    <w:rsid w:val="00D07BBB"/>
    <w:rsid w:val="00D07C46"/>
    <w:rsid w:val="00D07E4D"/>
    <w:rsid w:val="00D105FE"/>
    <w:rsid w:val="00D10B1E"/>
    <w:rsid w:val="00D10C0E"/>
    <w:rsid w:val="00D110D6"/>
    <w:rsid w:val="00D115A4"/>
    <w:rsid w:val="00D11D8C"/>
    <w:rsid w:val="00D11F2C"/>
    <w:rsid w:val="00D12595"/>
    <w:rsid w:val="00D12D17"/>
    <w:rsid w:val="00D13168"/>
    <w:rsid w:val="00D1358F"/>
    <w:rsid w:val="00D13777"/>
    <w:rsid w:val="00D1388D"/>
    <w:rsid w:val="00D13AC9"/>
    <w:rsid w:val="00D13D28"/>
    <w:rsid w:val="00D13FB7"/>
    <w:rsid w:val="00D14188"/>
    <w:rsid w:val="00D14225"/>
    <w:rsid w:val="00D14238"/>
    <w:rsid w:val="00D142AF"/>
    <w:rsid w:val="00D15253"/>
    <w:rsid w:val="00D155A3"/>
    <w:rsid w:val="00D159A6"/>
    <w:rsid w:val="00D15FE7"/>
    <w:rsid w:val="00D16397"/>
    <w:rsid w:val="00D163F7"/>
    <w:rsid w:val="00D16408"/>
    <w:rsid w:val="00D16CA7"/>
    <w:rsid w:val="00D16CFE"/>
    <w:rsid w:val="00D16FEE"/>
    <w:rsid w:val="00D17367"/>
    <w:rsid w:val="00D173A7"/>
    <w:rsid w:val="00D1760C"/>
    <w:rsid w:val="00D1762D"/>
    <w:rsid w:val="00D2035D"/>
    <w:rsid w:val="00D211E5"/>
    <w:rsid w:val="00D216BC"/>
    <w:rsid w:val="00D217F6"/>
    <w:rsid w:val="00D21B98"/>
    <w:rsid w:val="00D220C7"/>
    <w:rsid w:val="00D22CCD"/>
    <w:rsid w:val="00D22E4A"/>
    <w:rsid w:val="00D23F3F"/>
    <w:rsid w:val="00D24772"/>
    <w:rsid w:val="00D2522A"/>
    <w:rsid w:val="00D254ED"/>
    <w:rsid w:val="00D26954"/>
    <w:rsid w:val="00D26A45"/>
    <w:rsid w:val="00D26A8C"/>
    <w:rsid w:val="00D26EC1"/>
    <w:rsid w:val="00D26F8F"/>
    <w:rsid w:val="00D2712C"/>
    <w:rsid w:val="00D305E8"/>
    <w:rsid w:val="00D30637"/>
    <w:rsid w:val="00D31160"/>
    <w:rsid w:val="00D31999"/>
    <w:rsid w:val="00D319B8"/>
    <w:rsid w:val="00D319BB"/>
    <w:rsid w:val="00D31C08"/>
    <w:rsid w:val="00D32960"/>
    <w:rsid w:val="00D32A73"/>
    <w:rsid w:val="00D32C08"/>
    <w:rsid w:val="00D3302B"/>
    <w:rsid w:val="00D33BEC"/>
    <w:rsid w:val="00D33C05"/>
    <w:rsid w:val="00D3431C"/>
    <w:rsid w:val="00D3435F"/>
    <w:rsid w:val="00D343B7"/>
    <w:rsid w:val="00D34401"/>
    <w:rsid w:val="00D34591"/>
    <w:rsid w:val="00D34728"/>
    <w:rsid w:val="00D3494A"/>
    <w:rsid w:val="00D36087"/>
    <w:rsid w:val="00D36906"/>
    <w:rsid w:val="00D36DEC"/>
    <w:rsid w:val="00D36DFF"/>
    <w:rsid w:val="00D36F96"/>
    <w:rsid w:val="00D37496"/>
    <w:rsid w:val="00D37581"/>
    <w:rsid w:val="00D37847"/>
    <w:rsid w:val="00D40400"/>
    <w:rsid w:val="00D40B41"/>
    <w:rsid w:val="00D40F0F"/>
    <w:rsid w:val="00D41112"/>
    <w:rsid w:val="00D41367"/>
    <w:rsid w:val="00D41F29"/>
    <w:rsid w:val="00D41F45"/>
    <w:rsid w:val="00D42017"/>
    <w:rsid w:val="00D429DE"/>
    <w:rsid w:val="00D42A4F"/>
    <w:rsid w:val="00D42F83"/>
    <w:rsid w:val="00D42F9E"/>
    <w:rsid w:val="00D42FAC"/>
    <w:rsid w:val="00D4381D"/>
    <w:rsid w:val="00D44368"/>
    <w:rsid w:val="00D455F4"/>
    <w:rsid w:val="00D470AD"/>
    <w:rsid w:val="00D47D04"/>
    <w:rsid w:val="00D50052"/>
    <w:rsid w:val="00D500A6"/>
    <w:rsid w:val="00D506BA"/>
    <w:rsid w:val="00D510FA"/>
    <w:rsid w:val="00D5163E"/>
    <w:rsid w:val="00D51A1B"/>
    <w:rsid w:val="00D51AA5"/>
    <w:rsid w:val="00D51C4F"/>
    <w:rsid w:val="00D51D79"/>
    <w:rsid w:val="00D52271"/>
    <w:rsid w:val="00D52821"/>
    <w:rsid w:val="00D5294E"/>
    <w:rsid w:val="00D53A31"/>
    <w:rsid w:val="00D53EB7"/>
    <w:rsid w:val="00D5454F"/>
    <w:rsid w:val="00D54592"/>
    <w:rsid w:val="00D554B8"/>
    <w:rsid w:val="00D554C6"/>
    <w:rsid w:val="00D558C2"/>
    <w:rsid w:val="00D559C7"/>
    <w:rsid w:val="00D56013"/>
    <w:rsid w:val="00D56256"/>
    <w:rsid w:val="00D5687E"/>
    <w:rsid w:val="00D56C04"/>
    <w:rsid w:val="00D57356"/>
    <w:rsid w:val="00D57629"/>
    <w:rsid w:val="00D579E5"/>
    <w:rsid w:val="00D57BD7"/>
    <w:rsid w:val="00D608EF"/>
    <w:rsid w:val="00D611A4"/>
    <w:rsid w:val="00D61217"/>
    <w:rsid w:val="00D6186A"/>
    <w:rsid w:val="00D61F34"/>
    <w:rsid w:val="00D621AD"/>
    <w:rsid w:val="00D624FC"/>
    <w:rsid w:val="00D62BEF"/>
    <w:rsid w:val="00D62C04"/>
    <w:rsid w:val="00D63520"/>
    <w:rsid w:val="00D63693"/>
    <w:rsid w:val="00D638BA"/>
    <w:rsid w:val="00D63D3C"/>
    <w:rsid w:val="00D63EC2"/>
    <w:rsid w:val="00D63FF4"/>
    <w:rsid w:val="00D64534"/>
    <w:rsid w:val="00D64564"/>
    <w:rsid w:val="00D64598"/>
    <w:rsid w:val="00D64686"/>
    <w:rsid w:val="00D64CA2"/>
    <w:rsid w:val="00D64E1F"/>
    <w:rsid w:val="00D65AA5"/>
    <w:rsid w:val="00D65DBA"/>
    <w:rsid w:val="00D65E59"/>
    <w:rsid w:val="00D663E3"/>
    <w:rsid w:val="00D66535"/>
    <w:rsid w:val="00D66BA6"/>
    <w:rsid w:val="00D66D7F"/>
    <w:rsid w:val="00D674DA"/>
    <w:rsid w:val="00D70AAD"/>
    <w:rsid w:val="00D70BE6"/>
    <w:rsid w:val="00D70D9C"/>
    <w:rsid w:val="00D70F4B"/>
    <w:rsid w:val="00D70FD9"/>
    <w:rsid w:val="00D722E5"/>
    <w:rsid w:val="00D725F2"/>
    <w:rsid w:val="00D72BCD"/>
    <w:rsid w:val="00D73195"/>
    <w:rsid w:val="00D737A0"/>
    <w:rsid w:val="00D73872"/>
    <w:rsid w:val="00D738D0"/>
    <w:rsid w:val="00D73D60"/>
    <w:rsid w:val="00D73EE0"/>
    <w:rsid w:val="00D740F6"/>
    <w:rsid w:val="00D7420D"/>
    <w:rsid w:val="00D7516E"/>
    <w:rsid w:val="00D757C4"/>
    <w:rsid w:val="00D75936"/>
    <w:rsid w:val="00D75D86"/>
    <w:rsid w:val="00D75ED2"/>
    <w:rsid w:val="00D762A8"/>
    <w:rsid w:val="00D76DCF"/>
    <w:rsid w:val="00D771B8"/>
    <w:rsid w:val="00D77834"/>
    <w:rsid w:val="00D77EB8"/>
    <w:rsid w:val="00D80EC4"/>
    <w:rsid w:val="00D810F7"/>
    <w:rsid w:val="00D815F9"/>
    <w:rsid w:val="00D82299"/>
    <w:rsid w:val="00D82A6D"/>
    <w:rsid w:val="00D82B52"/>
    <w:rsid w:val="00D83107"/>
    <w:rsid w:val="00D83800"/>
    <w:rsid w:val="00D83A77"/>
    <w:rsid w:val="00D83C9A"/>
    <w:rsid w:val="00D83E4A"/>
    <w:rsid w:val="00D83EB7"/>
    <w:rsid w:val="00D84F26"/>
    <w:rsid w:val="00D8500E"/>
    <w:rsid w:val="00D85FCB"/>
    <w:rsid w:val="00D86559"/>
    <w:rsid w:val="00D86908"/>
    <w:rsid w:val="00D872D1"/>
    <w:rsid w:val="00D8744A"/>
    <w:rsid w:val="00D87864"/>
    <w:rsid w:val="00D90189"/>
    <w:rsid w:val="00D90639"/>
    <w:rsid w:val="00D90D30"/>
    <w:rsid w:val="00D9110F"/>
    <w:rsid w:val="00D91151"/>
    <w:rsid w:val="00D913A8"/>
    <w:rsid w:val="00D914EF"/>
    <w:rsid w:val="00D9174F"/>
    <w:rsid w:val="00D91B16"/>
    <w:rsid w:val="00D91CDF"/>
    <w:rsid w:val="00D91DDF"/>
    <w:rsid w:val="00D92CD5"/>
    <w:rsid w:val="00D93AA7"/>
    <w:rsid w:val="00D94BB2"/>
    <w:rsid w:val="00D94CCB"/>
    <w:rsid w:val="00D95730"/>
    <w:rsid w:val="00D959F0"/>
    <w:rsid w:val="00D95A13"/>
    <w:rsid w:val="00D95C9F"/>
    <w:rsid w:val="00D96094"/>
    <w:rsid w:val="00D9670D"/>
    <w:rsid w:val="00D96A05"/>
    <w:rsid w:val="00D972F7"/>
    <w:rsid w:val="00DA0153"/>
    <w:rsid w:val="00DA03E3"/>
    <w:rsid w:val="00DA09F0"/>
    <w:rsid w:val="00DA1295"/>
    <w:rsid w:val="00DA1805"/>
    <w:rsid w:val="00DA1857"/>
    <w:rsid w:val="00DA1A0C"/>
    <w:rsid w:val="00DA1C02"/>
    <w:rsid w:val="00DA2331"/>
    <w:rsid w:val="00DA2530"/>
    <w:rsid w:val="00DA2EDF"/>
    <w:rsid w:val="00DA338D"/>
    <w:rsid w:val="00DA40CC"/>
    <w:rsid w:val="00DA5709"/>
    <w:rsid w:val="00DA5A30"/>
    <w:rsid w:val="00DA5EA9"/>
    <w:rsid w:val="00DA6B2A"/>
    <w:rsid w:val="00DA6E4B"/>
    <w:rsid w:val="00DA711C"/>
    <w:rsid w:val="00DA72CD"/>
    <w:rsid w:val="00DA7700"/>
    <w:rsid w:val="00DA770D"/>
    <w:rsid w:val="00DA7FEE"/>
    <w:rsid w:val="00DB00AC"/>
    <w:rsid w:val="00DB0638"/>
    <w:rsid w:val="00DB075F"/>
    <w:rsid w:val="00DB095D"/>
    <w:rsid w:val="00DB0A3A"/>
    <w:rsid w:val="00DB0B6E"/>
    <w:rsid w:val="00DB1CE3"/>
    <w:rsid w:val="00DB251B"/>
    <w:rsid w:val="00DB2713"/>
    <w:rsid w:val="00DB278F"/>
    <w:rsid w:val="00DB2BAE"/>
    <w:rsid w:val="00DB3362"/>
    <w:rsid w:val="00DB3A11"/>
    <w:rsid w:val="00DB3E9A"/>
    <w:rsid w:val="00DB45FF"/>
    <w:rsid w:val="00DB4B02"/>
    <w:rsid w:val="00DB4F47"/>
    <w:rsid w:val="00DB5F5E"/>
    <w:rsid w:val="00DB5FCF"/>
    <w:rsid w:val="00DB66A3"/>
    <w:rsid w:val="00DB67F0"/>
    <w:rsid w:val="00DB6B61"/>
    <w:rsid w:val="00DB74AD"/>
    <w:rsid w:val="00DB7519"/>
    <w:rsid w:val="00DB798D"/>
    <w:rsid w:val="00DB7CAD"/>
    <w:rsid w:val="00DB7D3B"/>
    <w:rsid w:val="00DC03FE"/>
    <w:rsid w:val="00DC041C"/>
    <w:rsid w:val="00DC0707"/>
    <w:rsid w:val="00DC0D3B"/>
    <w:rsid w:val="00DC0EC4"/>
    <w:rsid w:val="00DC1064"/>
    <w:rsid w:val="00DC1AA1"/>
    <w:rsid w:val="00DC1AAA"/>
    <w:rsid w:val="00DC1EAF"/>
    <w:rsid w:val="00DC2316"/>
    <w:rsid w:val="00DC27B9"/>
    <w:rsid w:val="00DC396B"/>
    <w:rsid w:val="00DC39B1"/>
    <w:rsid w:val="00DC3DD4"/>
    <w:rsid w:val="00DC4AE2"/>
    <w:rsid w:val="00DC4E2D"/>
    <w:rsid w:val="00DC5A98"/>
    <w:rsid w:val="00DC5D7B"/>
    <w:rsid w:val="00DC5F18"/>
    <w:rsid w:val="00DC5F69"/>
    <w:rsid w:val="00DC6188"/>
    <w:rsid w:val="00DC6551"/>
    <w:rsid w:val="00DC6E48"/>
    <w:rsid w:val="00DC7361"/>
    <w:rsid w:val="00DC7868"/>
    <w:rsid w:val="00DD0445"/>
    <w:rsid w:val="00DD0986"/>
    <w:rsid w:val="00DD0AF3"/>
    <w:rsid w:val="00DD0FA8"/>
    <w:rsid w:val="00DD1A33"/>
    <w:rsid w:val="00DD1CB3"/>
    <w:rsid w:val="00DD205D"/>
    <w:rsid w:val="00DD25E7"/>
    <w:rsid w:val="00DD3139"/>
    <w:rsid w:val="00DD32A1"/>
    <w:rsid w:val="00DD32B2"/>
    <w:rsid w:val="00DD3446"/>
    <w:rsid w:val="00DD36A8"/>
    <w:rsid w:val="00DD3DF6"/>
    <w:rsid w:val="00DD420D"/>
    <w:rsid w:val="00DD4B62"/>
    <w:rsid w:val="00DD513E"/>
    <w:rsid w:val="00DD5743"/>
    <w:rsid w:val="00DD59E5"/>
    <w:rsid w:val="00DD6043"/>
    <w:rsid w:val="00DD672A"/>
    <w:rsid w:val="00DD6D4E"/>
    <w:rsid w:val="00DD6D87"/>
    <w:rsid w:val="00DD722A"/>
    <w:rsid w:val="00DE0048"/>
    <w:rsid w:val="00DE025F"/>
    <w:rsid w:val="00DE07AB"/>
    <w:rsid w:val="00DE0F44"/>
    <w:rsid w:val="00DE159D"/>
    <w:rsid w:val="00DE1B70"/>
    <w:rsid w:val="00DE1EBA"/>
    <w:rsid w:val="00DE2152"/>
    <w:rsid w:val="00DE2974"/>
    <w:rsid w:val="00DE2B7A"/>
    <w:rsid w:val="00DE3167"/>
    <w:rsid w:val="00DE37AB"/>
    <w:rsid w:val="00DE3877"/>
    <w:rsid w:val="00DE410E"/>
    <w:rsid w:val="00DE4663"/>
    <w:rsid w:val="00DE4856"/>
    <w:rsid w:val="00DE48CE"/>
    <w:rsid w:val="00DE4A3F"/>
    <w:rsid w:val="00DE4D76"/>
    <w:rsid w:val="00DE4F64"/>
    <w:rsid w:val="00DE5063"/>
    <w:rsid w:val="00DE5172"/>
    <w:rsid w:val="00DE53E8"/>
    <w:rsid w:val="00DE5ACA"/>
    <w:rsid w:val="00DE63AF"/>
    <w:rsid w:val="00DE68EA"/>
    <w:rsid w:val="00DE6A5A"/>
    <w:rsid w:val="00DE6A6D"/>
    <w:rsid w:val="00DE6DCA"/>
    <w:rsid w:val="00DE701D"/>
    <w:rsid w:val="00DE7539"/>
    <w:rsid w:val="00DF01DA"/>
    <w:rsid w:val="00DF031F"/>
    <w:rsid w:val="00DF093F"/>
    <w:rsid w:val="00DF0A28"/>
    <w:rsid w:val="00DF0B71"/>
    <w:rsid w:val="00DF1152"/>
    <w:rsid w:val="00DF1453"/>
    <w:rsid w:val="00DF1548"/>
    <w:rsid w:val="00DF2D82"/>
    <w:rsid w:val="00DF3078"/>
    <w:rsid w:val="00DF3C49"/>
    <w:rsid w:val="00DF3F9A"/>
    <w:rsid w:val="00DF4076"/>
    <w:rsid w:val="00DF49A9"/>
    <w:rsid w:val="00DF51E6"/>
    <w:rsid w:val="00DF5949"/>
    <w:rsid w:val="00DF5CAC"/>
    <w:rsid w:val="00DF61DA"/>
    <w:rsid w:val="00DF6886"/>
    <w:rsid w:val="00DF6A90"/>
    <w:rsid w:val="00DF753C"/>
    <w:rsid w:val="00DF75B7"/>
    <w:rsid w:val="00DF7723"/>
    <w:rsid w:val="00DF7911"/>
    <w:rsid w:val="00DF7A4B"/>
    <w:rsid w:val="00DF7C75"/>
    <w:rsid w:val="00DF7C7A"/>
    <w:rsid w:val="00E010C2"/>
    <w:rsid w:val="00E01A79"/>
    <w:rsid w:val="00E01ACE"/>
    <w:rsid w:val="00E01DD9"/>
    <w:rsid w:val="00E0204D"/>
    <w:rsid w:val="00E029C6"/>
    <w:rsid w:val="00E02A4E"/>
    <w:rsid w:val="00E02A77"/>
    <w:rsid w:val="00E02AE8"/>
    <w:rsid w:val="00E03044"/>
    <w:rsid w:val="00E038CE"/>
    <w:rsid w:val="00E03A13"/>
    <w:rsid w:val="00E03BD0"/>
    <w:rsid w:val="00E03DD1"/>
    <w:rsid w:val="00E03EE5"/>
    <w:rsid w:val="00E03FC5"/>
    <w:rsid w:val="00E04246"/>
    <w:rsid w:val="00E04792"/>
    <w:rsid w:val="00E04D97"/>
    <w:rsid w:val="00E04FEF"/>
    <w:rsid w:val="00E05030"/>
    <w:rsid w:val="00E05716"/>
    <w:rsid w:val="00E05D59"/>
    <w:rsid w:val="00E05DCB"/>
    <w:rsid w:val="00E05F7F"/>
    <w:rsid w:val="00E06439"/>
    <w:rsid w:val="00E07F3D"/>
    <w:rsid w:val="00E10647"/>
    <w:rsid w:val="00E11116"/>
    <w:rsid w:val="00E11169"/>
    <w:rsid w:val="00E112AF"/>
    <w:rsid w:val="00E112C1"/>
    <w:rsid w:val="00E11EFF"/>
    <w:rsid w:val="00E125A7"/>
    <w:rsid w:val="00E1285F"/>
    <w:rsid w:val="00E128B1"/>
    <w:rsid w:val="00E13168"/>
    <w:rsid w:val="00E1396E"/>
    <w:rsid w:val="00E14ED4"/>
    <w:rsid w:val="00E14FC0"/>
    <w:rsid w:val="00E1658C"/>
    <w:rsid w:val="00E16A5C"/>
    <w:rsid w:val="00E16BA0"/>
    <w:rsid w:val="00E16CA0"/>
    <w:rsid w:val="00E20B00"/>
    <w:rsid w:val="00E210AD"/>
    <w:rsid w:val="00E2140E"/>
    <w:rsid w:val="00E21681"/>
    <w:rsid w:val="00E21E48"/>
    <w:rsid w:val="00E233A2"/>
    <w:rsid w:val="00E23898"/>
    <w:rsid w:val="00E23B5B"/>
    <w:rsid w:val="00E24787"/>
    <w:rsid w:val="00E2492D"/>
    <w:rsid w:val="00E2493C"/>
    <w:rsid w:val="00E254D1"/>
    <w:rsid w:val="00E2586E"/>
    <w:rsid w:val="00E259CE"/>
    <w:rsid w:val="00E25D03"/>
    <w:rsid w:val="00E25E55"/>
    <w:rsid w:val="00E26286"/>
    <w:rsid w:val="00E2641D"/>
    <w:rsid w:val="00E26579"/>
    <w:rsid w:val="00E26ADD"/>
    <w:rsid w:val="00E26B89"/>
    <w:rsid w:val="00E26CA9"/>
    <w:rsid w:val="00E271D6"/>
    <w:rsid w:val="00E27787"/>
    <w:rsid w:val="00E27873"/>
    <w:rsid w:val="00E303C6"/>
    <w:rsid w:val="00E304B7"/>
    <w:rsid w:val="00E30AA2"/>
    <w:rsid w:val="00E30C2B"/>
    <w:rsid w:val="00E31C90"/>
    <w:rsid w:val="00E321C2"/>
    <w:rsid w:val="00E32397"/>
    <w:rsid w:val="00E3278E"/>
    <w:rsid w:val="00E32A2A"/>
    <w:rsid w:val="00E32E6A"/>
    <w:rsid w:val="00E33E0D"/>
    <w:rsid w:val="00E33E99"/>
    <w:rsid w:val="00E3402A"/>
    <w:rsid w:val="00E34544"/>
    <w:rsid w:val="00E346FB"/>
    <w:rsid w:val="00E34BE0"/>
    <w:rsid w:val="00E34DBF"/>
    <w:rsid w:val="00E355AD"/>
    <w:rsid w:val="00E35D77"/>
    <w:rsid w:val="00E35E80"/>
    <w:rsid w:val="00E36406"/>
    <w:rsid w:val="00E3711F"/>
    <w:rsid w:val="00E37134"/>
    <w:rsid w:val="00E375D6"/>
    <w:rsid w:val="00E37704"/>
    <w:rsid w:val="00E37A9F"/>
    <w:rsid w:val="00E37DEF"/>
    <w:rsid w:val="00E37FC1"/>
    <w:rsid w:val="00E409C9"/>
    <w:rsid w:val="00E409E3"/>
    <w:rsid w:val="00E40A99"/>
    <w:rsid w:val="00E40C3D"/>
    <w:rsid w:val="00E40FCB"/>
    <w:rsid w:val="00E410D4"/>
    <w:rsid w:val="00E41581"/>
    <w:rsid w:val="00E42447"/>
    <w:rsid w:val="00E42673"/>
    <w:rsid w:val="00E427BB"/>
    <w:rsid w:val="00E43143"/>
    <w:rsid w:val="00E43677"/>
    <w:rsid w:val="00E43FFB"/>
    <w:rsid w:val="00E44326"/>
    <w:rsid w:val="00E44822"/>
    <w:rsid w:val="00E44A44"/>
    <w:rsid w:val="00E44D57"/>
    <w:rsid w:val="00E44E70"/>
    <w:rsid w:val="00E451A6"/>
    <w:rsid w:val="00E45423"/>
    <w:rsid w:val="00E456D2"/>
    <w:rsid w:val="00E45A36"/>
    <w:rsid w:val="00E45BDA"/>
    <w:rsid w:val="00E45D4F"/>
    <w:rsid w:val="00E46453"/>
    <w:rsid w:val="00E464AB"/>
    <w:rsid w:val="00E46705"/>
    <w:rsid w:val="00E4671D"/>
    <w:rsid w:val="00E46B77"/>
    <w:rsid w:val="00E46E31"/>
    <w:rsid w:val="00E470CB"/>
    <w:rsid w:val="00E51008"/>
    <w:rsid w:val="00E515C0"/>
    <w:rsid w:val="00E52286"/>
    <w:rsid w:val="00E524B4"/>
    <w:rsid w:val="00E528E9"/>
    <w:rsid w:val="00E52937"/>
    <w:rsid w:val="00E53430"/>
    <w:rsid w:val="00E53D5D"/>
    <w:rsid w:val="00E53E72"/>
    <w:rsid w:val="00E5479D"/>
    <w:rsid w:val="00E5492B"/>
    <w:rsid w:val="00E54A15"/>
    <w:rsid w:val="00E54AE7"/>
    <w:rsid w:val="00E55847"/>
    <w:rsid w:val="00E5606A"/>
    <w:rsid w:val="00E56193"/>
    <w:rsid w:val="00E5621A"/>
    <w:rsid w:val="00E572D7"/>
    <w:rsid w:val="00E573EE"/>
    <w:rsid w:val="00E60255"/>
    <w:rsid w:val="00E604B6"/>
    <w:rsid w:val="00E60A5E"/>
    <w:rsid w:val="00E611B5"/>
    <w:rsid w:val="00E614F3"/>
    <w:rsid w:val="00E6194E"/>
    <w:rsid w:val="00E6252C"/>
    <w:rsid w:val="00E6260B"/>
    <w:rsid w:val="00E6382F"/>
    <w:rsid w:val="00E6386B"/>
    <w:rsid w:val="00E63C00"/>
    <w:rsid w:val="00E63D11"/>
    <w:rsid w:val="00E64225"/>
    <w:rsid w:val="00E64CDD"/>
    <w:rsid w:val="00E65355"/>
    <w:rsid w:val="00E65B7B"/>
    <w:rsid w:val="00E65C80"/>
    <w:rsid w:val="00E65D9F"/>
    <w:rsid w:val="00E6669C"/>
    <w:rsid w:val="00E67136"/>
    <w:rsid w:val="00E677DB"/>
    <w:rsid w:val="00E709A2"/>
    <w:rsid w:val="00E70A14"/>
    <w:rsid w:val="00E70A92"/>
    <w:rsid w:val="00E70D70"/>
    <w:rsid w:val="00E71896"/>
    <w:rsid w:val="00E71901"/>
    <w:rsid w:val="00E719BE"/>
    <w:rsid w:val="00E71E7E"/>
    <w:rsid w:val="00E720FF"/>
    <w:rsid w:val="00E72138"/>
    <w:rsid w:val="00E7227B"/>
    <w:rsid w:val="00E72551"/>
    <w:rsid w:val="00E73DEE"/>
    <w:rsid w:val="00E741AA"/>
    <w:rsid w:val="00E74536"/>
    <w:rsid w:val="00E745B2"/>
    <w:rsid w:val="00E761D4"/>
    <w:rsid w:val="00E76CFB"/>
    <w:rsid w:val="00E76EEF"/>
    <w:rsid w:val="00E77594"/>
    <w:rsid w:val="00E77743"/>
    <w:rsid w:val="00E777CF"/>
    <w:rsid w:val="00E807C8"/>
    <w:rsid w:val="00E80F2B"/>
    <w:rsid w:val="00E81847"/>
    <w:rsid w:val="00E81B97"/>
    <w:rsid w:val="00E82098"/>
    <w:rsid w:val="00E827E6"/>
    <w:rsid w:val="00E828C6"/>
    <w:rsid w:val="00E8309F"/>
    <w:rsid w:val="00E8334A"/>
    <w:rsid w:val="00E83CFC"/>
    <w:rsid w:val="00E83D8E"/>
    <w:rsid w:val="00E83F9C"/>
    <w:rsid w:val="00E8408B"/>
    <w:rsid w:val="00E84283"/>
    <w:rsid w:val="00E84363"/>
    <w:rsid w:val="00E8457F"/>
    <w:rsid w:val="00E847BD"/>
    <w:rsid w:val="00E84DD8"/>
    <w:rsid w:val="00E84E90"/>
    <w:rsid w:val="00E85503"/>
    <w:rsid w:val="00E857EB"/>
    <w:rsid w:val="00E85A96"/>
    <w:rsid w:val="00E85C70"/>
    <w:rsid w:val="00E85E2C"/>
    <w:rsid w:val="00E863D5"/>
    <w:rsid w:val="00E86948"/>
    <w:rsid w:val="00E86E94"/>
    <w:rsid w:val="00E86F10"/>
    <w:rsid w:val="00E87775"/>
    <w:rsid w:val="00E901E4"/>
    <w:rsid w:val="00E904F8"/>
    <w:rsid w:val="00E9152C"/>
    <w:rsid w:val="00E923CE"/>
    <w:rsid w:val="00E92644"/>
    <w:rsid w:val="00E92738"/>
    <w:rsid w:val="00E93183"/>
    <w:rsid w:val="00E939E8"/>
    <w:rsid w:val="00E93CE4"/>
    <w:rsid w:val="00E946B4"/>
    <w:rsid w:val="00E94716"/>
    <w:rsid w:val="00E94962"/>
    <w:rsid w:val="00E94C30"/>
    <w:rsid w:val="00E94C6C"/>
    <w:rsid w:val="00E95454"/>
    <w:rsid w:val="00E955D5"/>
    <w:rsid w:val="00E9641E"/>
    <w:rsid w:val="00E96AF0"/>
    <w:rsid w:val="00E96EF6"/>
    <w:rsid w:val="00E97EB4"/>
    <w:rsid w:val="00EA0454"/>
    <w:rsid w:val="00EA06B1"/>
    <w:rsid w:val="00EA07CF"/>
    <w:rsid w:val="00EA0C18"/>
    <w:rsid w:val="00EA0F43"/>
    <w:rsid w:val="00EA1155"/>
    <w:rsid w:val="00EA15C2"/>
    <w:rsid w:val="00EA1D8F"/>
    <w:rsid w:val="00EA2278"/>
    <w:rsid w:val="00EA2EA6"/>
    <w:rsid w:val="00EA3177"/>
    <w:rsid w:val="00EA33D1"/>
    <w:rsid w:val="00EA39EC"/>
    <w:rsid w:val="00EA3D81"/>
    <w:rsid w:val="00EA406C"/>
    <w:rsid w:val="00EA4073"/>
    <w:rsid w:val="00EA43B4"/>
    <w:rsid w:val="00EA43D9"/>
    <w:rsid w:val="00EA478F"/>
    <w:rsid w:val="00EA47AD"/>
    <w:rsid w:val="00EA4868"/>
    <w:rsid w:val="00EA52E1"/>
    <w:rsid w:val="00EA6385"/>
    <w:rsid w:val="00EA6631"/>
    <w:rsid w:val="00EA6CD8"/>
    <w:rsid w:val="00EA6CFF"/>
    <w:rsid w:val="00EA7221"/>
    <w:rsid w:val="00EA7424"/>
    <w:rsid w:val="00EA7793"/>
    <w:rsid w:val="00EB04CE"/>
    <w:rsid w:val="00EB108B"/>
    <w:rsid w:val="00EB1204"/>
    <w:rsid w:val="00EB16BD"/>
    <w:rsid w:val="00EB17C3"/>
    <w:rsid w:val="00EB1826"/>
    <w:rsid w:val="00EB1D41"/>
    <w:rsid w:val="00EB2DD0"/>
    <w:rsid w:val="00EB2DE1"/>
    <w:rsid w:val="00EB2ED0"/>
    <w:rsid w:val="00EB3971"/>
    <w:rsid w:val="00EB399A"/>
    <w:rsid w:val="00EB5194"/>
    <w:rsid w:val="00EB54C1"/>
    <w:rsid w:val="00EB5747"/>
    <w:rsid w:val="00EB596F"/>
    <w:rsid w:val="00EB5BF1"/>
    <w:rsid w:val="00EB5D8C"/>
    <w:rsid w:val="00EB72AE"/>
    <w:rsid w:val="00EB7788"/>
    <w:rsid w:val="00EB7E49"/>
    <w:rsid w:val="00EC043E"/>
    <w:rsid w:val="00EC090F"/>
    <w:rsid w:val="00EC188B"/>
    <w:rsid w:val="00EC1A5E"/>
    <w:rsid w:val="00EC2B4E"/>
    <w:rsid w:val="00EC2D22"/>
    <w:rsid w:val="00EC31F4"/>
    <w:rsid w:val="00EC35D9"/>
    <w:rsid w:val="00EC4658"/>
    <w:rsid w:val="00EC4712"/>
    <w:rsid w:val="00EC4CD1"/>
    <w:rsid w:val="00EC4CDF"/>
    <w:rsid w:val="00EC5395"/>
    <w:rsid w:val="00EC64AE"/>
    <w:rsid w:val="00EC6C58"/>
    <w:rsid w:val="00EC6CBD"/>
    <w:rsid w:val="00EC6D9E"/>
    <w:rsid w:val="00EC72DB"/>
    <w:rsid w:val="00ED056B"/>
    <w:rsid w:val="00ED12A3"/>
    <w:rsid w:val="00ED12D0"/>
    <w:rsid w:val="00ED16C2"/>
    <w:rsid w:val="00ED1B77"/>
    <w:rsid w:val="00ED1CF7"/>
    <w:rsid w:val="00ED1D4F"/>
    <w:rsid w:val="00ED2161"/>
    <w:rsid w:val="00ED233A"/>
    <w:rsid w:val="00ED237D"/>
    <w:rsid w:val="00ED274B"/>
    <w:rsid w:val="00ED2750"/>
    <w:rsid w:val="00ED27BB"/>
    <w:rsid w:val="00ED365E"/>
    <w:rsid w:val="00ED3D35"/>
    <w:rsid w:val="00ED3FC5"/>
    <w:rsid w:val="00ED4028"/>
    <w:rsid w:val="00ED42BA"/>
    <w:rsid w:val="00ED43DA"/>
    <w:rsid w:val="00ED495A"/>
    <w:rsid w:val="00ED49F6"/>
    <w:rsid w:val="00ED50EB"/>
    <w:rsid w:val="00ED56F5"/>
    <w:rsid w:val="00ED578C"/>
    <w:rsid w:val="00ED57A8"/>
    <w:rsid w:val="00ED5C26"/>
    <w:rsid w:val="00ED5DDE"/>
    <w:rsid w:val="00ED61B4"/>
    <w:rsid w:val="00ED6BB0"/>
    <w:rsid w:val="00ED6D8A"/>
    <w:rsid w:val="00ED750D"/>
    <w:rsid w:val="00ED791E"/>
    <w:rsid w:val="00ED7DAC"/>
    <w:rsid w:val="00ED7F91"/>
    <w:rsid w:val="00EE013E"/>
    <w:rsid w:val="00EE09B1"/>
    <w:rsid w:val="00EE0BE9"/>
    <w:rsid w:val="00EE0F37"/>
    <w:rsid w:val="00EE105E"/>
    <w:rsid w:val="00EE1292"/>
    <w:rsid w:val="00EE14A3"/>
    <w:rsid w:val="00EE24CE"/>
    <w:rsid w:val="00EE2822"/>
    <w:rsid w:val="00EE3AF1"/>
    <w:rsid w:val="00EE42D2"/>
    <w:rsid w:val="00EE47CD"/>
    <w:rsid w:val="00EE4885"/>
    <w:rsid w:val="00EE4C7C"/>
    <w:rsid w:val="00EE56A4"/>
    <w:rsid w:val="00EE5C10"/>
    <w:rsid w:val="00EE5F62"/>
    <w:rsid w:val="00EE6094"/>
    <w:rsid w:val="00EE60F7"/>
    <w:rsid w:val="00EE66C2"/>
    <w:rsid w:val="00EE680D"/>
    <w:rsid w:val="00EE6822"/>
    <w:rsid w:val="00EE6D86"/>
    <w:rsid w:val="00EE781C"/>
    <w:rsid w:val="00EE7A2A"/>
    <w:rsid w:val="00EF02E9"/>
    <w:rsid w:val="00EF059F"/>
    <w:rsid w:val="00EF0F4E"/>
    <w:rsid w:val="00EF1106"/>
    <w:rsid w:val="00EF1E17"/>
    <w:rsid w:val="00EF203F"/>
    <w:rsid w:val="00EF21FD"/>
    <w:rsid w:val="00EF2BCC"/>
    <w:rsid w:val="00EF2C39"/>
    <w:rsid w:val="00EF3029"/>
    <w:rsid w:val="00EF3478"/>
    <w:rsid w:val="00EF4446"/>
    <w:rsid w:val="00EF4C1B"/>
    <w:rsid w:val="00EF4C45"/>
    <w:rsid w:val="00EF4C71"/>
    <w:rsid w:val="00EF59A4"/>
    <w:rsid w:val="00EF5F3E"/>
    <w:rsid w:val="00EF6874"/>
    <w:rsid w:val="00EF6916"/>
    <w:rsid w:val="00EF6C1B"/>
    <w:rsid w:val="00EF796A"/>
    <w:rsid w:val="00EF7992"/>
    <w:rsid w:val="00EF7BD8"/>
    <w:rsid w:val="00F0045A"/>
    <w:rsid w:val="00F00659"/>
    <w:rsid w:val="00F0066B"/>
    <w:rsid w:val="00F00A65"/>
    <w:rsid w:val="00F0137C"/>
    <w:rsid w:val="00F018D2"/>
    <w:rsid w:val="00F02001"/>
    <w:rsid w:val="00F0206B"/>
    <w:rsid w:val="00F0220D"/>
    <w:rsid w:val="00F03162"/>
    <w:rsid w:val="00F03259"/>
    <w:rsid w:val="00F03B88"/>
    <w:rsid w:val="00F05778"/>
    <w:rsid w:val="00F05F78"/>
    <w:rsid w:val="00F06DBF"/>
    <w:rsid w:val="00F1041C"/>
    <w:rsid w:val="00F10AE0"/>
    <w:rsid w:val="00F111C9"/>
    <w:rsid w:val="00F1181A"/>
    <w:rsid w:val="00F11EE3"/>
    <w:rsid w:val="00F126F4"/>
    <w:rsid w:val="00F12786"/>
    <w:rsid w:val="00F12AF2"/>
    <w:rsid w:val="00F12FA9"/>
    <w:rsid w:val="00F13796"/>
    <w:rsid w:val="00F13AF2"/>
    <w:rsid w:val="00F13F1E"/>
    <w:rsid w:val="00F1473C"/>
    <w:rsid w:val="00F150A9"/>
    <w:rsid w:val="00F15262"/>
    <w:rsid w:val="00F1541B"/>
    <w:rsid w:val="00F15AF5"/>
    <w:rsid w:val="00F15C77"/>
    <w:rsid w:val="00F15EB7"/>
    <w:rsid w:val="00F15ED1"/>
    <w:rsid w:val="00F16141"/>
    <w:rsid w:val="00F16AEA"/>
    <w:rsid w:val="00F16B8B"/>
    <w:rsid w:val="00F16F68"/>
    <w:rsid w:val="00F16FCD"/>
    <w:rsid w:val="00F1705B"/>
    <w:rsid w:val="00F175EC"/>
    <w:rsid w:val="00F2076A"/>
    <w:rsid w:val="00F207CF"/>
    <w:rsid w:val="00F20DE2"/>
    <w:rsid w:val="00F20E7F"/>
    <w:rsid w:val="00F21390"/>
    <w:rsid w:val="00F213CA"/>
    <w:rsid w:val="00F2149C"/>
    <w:rsid w:val="00F21B47"/>
    <w:rsid w:val="00F21CE4"/>
    <w:rsid w:val="00F221E0"/>
    <w:rsid w:val="00F2283A"/>
    <w:rsid w:val="00F230DD"/>
    <w:rsid w:val="00F2326E"/>
    <w:rsid w:val="00F232D2"/>
    <w:rsid w:val="00F236CB"/>
    <w:rsid w:val="00F24180"/>
    <w:rsid w:val="00F24218"/>
    <w:rsid w:val="00F246E5"/>
    <w:rsid w:val="00F24715"/>
    <w:rsid w:val="00F24F17"/>
    <w:rsid w:val="00F2526B"/>
    <w:rsid w:val="00F252A4"/>
    <w:rsid w:val="00F25CFC"/>
    <w:rsid w:val="00F26CB0"/>
    <w:rsid w:val="00F26DDF"/>
    <w:rsid w:val="00F2738D"/>
    <w:rsid w:val="00F2751F"/>
    <w:rsid w:val="00F27ABA"/>
    <w:rsid w:val="00F27F2E"/>
    <w:rsid w:val="00F27FB0"/>
    <w:rsid w:val="00F30245"/>
    <w:rsid w:val="00F30E56"/>
    <w:rsid w:val="00F31411"/>
    <w:rsid w:val="00F31CB1"/>
    <w:rsid w:val="00F32253"/>
    <w:rsid w:val="00F32F1B"/>
    <w:rsid w:val="00F32FD2"/>
    <w:rsid w:val="00F334BC"/>
    <w:rsid w:val="00F33B98"/>
    <w:rsid w:val="00F34435"/>
    <w:rsid w:val="00F344E6"/>
    <w:rsid w:val="00F3469A"/>
    <w:rsid w:val="00F34CB2"/>
    <w:rsid w:val="00F350ED"/>
    <w:rsid w:val="00F3575E"/>
    <w:rsid w:val="00F35AF6"/>
    <w:rsid w:val="00F35EE5"/>
    <w:rsid w:val="00F360D0"/>
    <w:rsid w:val="00F365E8"/>
    <w:rsid w:val="00F365EE"/>
    <w:rsid w:val="00F36B51"/>
    <w:rsid w:val="00F374AF"/>
    <w:rsid w:val="00F377EA"/>
    <w:rsid w:val="00F37A15"/>
    <w:rsid w:val="00F37BF7"/>
    <w:rsid w:val="00F37EAB"/>
    <w:rsid w:val="00F40139"/>
    <w:rsid w:val="00F40360"/>
    <w:rsid w:val="00F405B2"/>
    <w:rsid w:val="00F407E9"/>
    <w:rsid w:val="00F40B38"/>
    <w:rsid w:val="00F40C42"/>
    <w:rsid w:val="00F41198"/>
    <w:rsid w:val="00F41977"/>
    <w:rsid w:val="00F419D5"/>
    <w:rsid w:val="00F41B2F"/>
    <w:rsid w:val="00F41BC7"/>
    <w:rsid w:val="00F41E46"/>
    <w:rsid w:val="00F41FC4"/>
    <w:rsid w:val="00F427DF"/>
    <w:rsid w:val="00F42A0C"/>
    <w:rsid w:val="00F42DAD"/>
    <w:rsid w:val="00F43557"/>
    <w:rsid w:val="00F439AB"/>
    <w:rsid w:val="00F439C0"/>
    <w:rsid w:val="00F43B93"/>
    <w:rsid w:val="00F43F22"/>
    <w:rsid w:val="00F43F2A"/>
    <w:rsid w:val="00F4452A"/>
    <w:rsid w:val="00F449AE"/>
    <w:rsid w:val="00F4552E"/>
    <w:rsid w:val="00F45C07"/>
    <w:rsid w:val="00F467DC"/>
    <w:rsid w:val="00F46EF2"/>
    <w:rsid w:val="00F471CB"/>
    <w:rsid w:val="00F47394"/>
    <w:rsid w:val="00F473AD"/>
    <w:rsid w:val="00F47D97"/>
    <w:rsid w:val="00F47FE7"/>
    <w:rsid w:val="00F500CC"/>
    <w:rsid w:val="00F50AA5"/>
    <w:rsid w:val="00F51263"/>
    <w:rsid w:val="00F515F9"/>
    <w:rsid w:val="00F520B9"/>
    <w:rsid w:val="00F533C6"/>
    <w:rsid w:val="00F538FE"/>
    <w:rsid w:val="00F53C0A"/>
    <w:rsid w:val="00F53D44"/>
    <w:rsid w:val="00F543AB"/>
    <w:rsid w:val="00F54692"/>
    <w:rsid w:val="00F5483A"/>
    <w:rsid w:val="00F54CCE"/>
    <w:rsid w:val="00F54D15"/>
    <w:rsid w:val="00F54E66"/>
    <w:rsid w:val="00F55880"/>
    <w:rsid w:val="00F558B5"/>
    <w:rsid w:val="00F56399"/>
    <w:rsid w:val="00F57314"/>
    <w:rsid w:val="00F57AED"/>
    <w:rsid w:val="00F57D59"/>
    <w:rsid w:val="00F60050"/>
    <w:rsid w:val="00F60356"/>
    <w:rsid w:val="00F6036E"/>
    <w:rsid w:val="00F60509"/>
    <w:rsid w:val="00F60C14"/>
    <w:rsid w:val="00F60ED9"/>
    <w:rsid w:val="00F61470"/>
    <w:rsid w:val="00F615AD"/>
    <w:rsid w:val="00F618BC"/>
    <w:rsid w:val="00F6268C"/>
    <w:rsid w:val="00F62993"/>
    <w:rsid w:val="00F62A3E"/>
    <w:rsid w:val="00F62C90"/>
    <w:rsid w:val="00F62FE5"/>
    <w:rsid w:val="00F63004"/>
    <w:rsid w:val="00F63B5B"/>
    <w:rsid w:val="00F63C6E"/>
    <w:rsid w:val="00F64392"/>
    <w:rsid w:val="00F6453A"/>
    <w:rsid w:val="00F64BCE"/>
    <w:rsid w:val="00F65393"/>
    <w:rsid w:val="00F65879"/>
    <w:rsid w:val="00F659DD"/>
    <w:rsid w:val="00F65A22"/>
    <w:rsid w:val="00F65D73"/>
    <w:rsid w:val="00F65E30"/>
    <w:rsid w:val="00F663BE"/>
    <w:rsid w:val="00F6650D"/>
    <w:rsid w:val="00F66D24"/>
    <w:rsid w:val="00F66FA2"/>
    <w:rsid w:val="00F671E4"/>
    <w:rsid w:val="00F67665"/>
    <w:rsid w:val="00F67B9C"/>
    <w:rsid w:val="00F709C6"/>
    <w:rsid w:val="00F70FE0"/>
    <w:rsid w:val="00F71990"/>
    <w:rsid w:val="00F7226F"/>
    <w:rsid w:val="00F72373"/>
    <w:rsid w:val="00F725FD"/>
    <w:rsid w:val="00F72D43"/>
    <w:rsid w:val="00F733AE"/>
    <w:rsid w:val="00F73476"/>
    <w:rsid w:val="00F73873"/>
    <w:rsid w:val="00F739A1"/>
    <w:rsid w:val="00F739C4"/>
    <w:rsid w:val="00F73B69"/>
    <w:rsid w:val="00F73BF1"/>
    <w:rsid w:val="00F73F94"/>
    <w:rsid w:val="00F744E0"/>
    <w:rsid w:val="00F74A65"/>
    <w:rsid w:val="00F74D40"/>
    <w:rsid w:val="00F74F17"/>
    <w:rsid w:val="00F74F5C"/>
    <w:rsid w:val="00F75199"/>
    <w:rsid w:val="00F755D8"/>
    <w:rsid w:val="00F7565F"/>
    <w:rsid w:val="00F75836"/>
    <w:rsid w:val="00F75D26"/>
    <w:rsid w:val="00F7606F"/>
    <w:rsid w:val="00F762DD"/>
    <w:rsid w:val="00F76C43"/>
    <w:rsid w:val="00F76EB7"/>
    <w:rsid w:val="00F770DD"/>
    <w:rsid w:val="00F77242"/>
    <w:rsid w:val="00F77B08"/>
    <w:rsid w:val="00F80834"/>
    <w:rsid w:val="00F80D89"/>
    <w:rsid w:val="00F80ECF"/>
    <w:rsid w:val="00F813AC"/>
    <w:rsid w:val="00F81AA7"/>
    <w:rsid w:val="00F8228D"/>
    <w:rsid w:val="00F82340"/>
    <w:rsid w:val="00F82349"/>
    <w:rsid w:val="00F823F2"/>
    <w:rsid w:val="00F82BE6"/>
    <w:rsid w:val="00F831F2"/>
    <w:rsid w:val="00F83712"/>
    <w:rsid w:val="00F838CD"/>
    <w:rsid w:val="00F83EC1"/>
    <w:rsid w:val="00F83F0D"/>
    <w:rsid w:val="00F83F85"/>
    <w:rsid w:val="00F84250"/>
    <w:rsid w:val="00F842A7"/>
    <w:rsid w:val="00F84647"/>
    <w:rsid w:val="00F84686"/>
    <w:rsid w:val="00F84AC4"/>
    <w:rsid w:val="00F84B96"/>
    <w:rsid w:val="00F8534D"/>
    <w:rsid w:val="00F85FF7"/>
    <w:rsid w:val="00F860CB"/>
    <w:rsid w:val="00F868BE"/>
    <w:rsid w:val="00F86A31"/>
    <w:rsid w:val="00F86E23"/>
    <w:rsid w:val="00F871D5"/>
    <w:rsid w:val="00F90111"/>
    <w:rsid w:val="00F904F2"/>
    <w:rsid w:val="00F90658"/>
    <w:rsid w:val="00F9068F"/>
    <w:rsid w:val="00F91072"/>
    <w:rsid w:val="00F918EF"/>
    <w:rsid w:val="00F91A93"/>
    <w:rsid w:val="00F92483"/>
    <w:rsid w:val="00F92CA9"/>
    <w:rsid w:val="00F92E0D"/>
    <w:rsid w:val="00F93048"/>
    <w:rsid w:val="00F933EE"/>
    <w:rsid w:val="00F941D3"/>
    <w:rsid w:val="00F94B6E"/>
    <w:rsid w:val="00F950A7"/>
    <w:rsid w:val="00F9510B"/>
    <w:rsid w:val="00F954FF"/>
    <w:rsid w:val="00F9559D"/>
    <w:rsid w:val="00F95E5A"/>
    <w:rsid w:val="00F96333"/>
    <w:rsid w:val="00F96597"/>
    <w:rsid w:val="00F96773"/>
    <w:rsid w:val="00F96C89"/>
    <w:rsid w:val="00F9714C"/>
    <w:rsid w:val="00F9727C"/>
    <w:rsid w:val="00F9782A"/>
    <w:rsid w:val="00F978C6"/>
    <w:rsid w:val="00F97C28"/>
    <w:rsid w:val="00F97EDA"/>
    <w:rsid w:val="00FA0920"/>
    <w:rsid w:val="00FA0CCB"/>
    <w:rsid w:val="00FA0EDD"/>
    <w:rsid w:val="00FA12D1"/>
    <w:rsid w:val="00FA18C7"/>
    <w:rsid w:val="00FA1929"/>
    <w:rsid w:val="00FA1BAE"/>
    <w:rsid w:val="00FA1CD8"/>
    <w:rsid w:val="00FA1DA1"/>
    <w:rsid w:val="00FA1DC7"/>
    <w:rsid w:val="00FA1FC1"/>
    <w:rsid w:val="00FA2073"/>
    <w:rsid w:val="00FA330C"/>
    <w:rsid w:val="00FA34ED"/>
    <w:rsid w:val="00FA3DD4"/>
    <w:rsid w:val="00FA4F15"/>
    <w:rsid w:val="00FA530A"/>
    <w:rsid w:val="00FA5BCF"/>
    <w:rsid w:val="00FA62BC"/>
    <w:rsid w:val="00FA63E9"/>
    <w:rsid w:val="00FA652E"/>
    <w:rsid w:val="00FA7827"/>
    <w:rsid w:val="00FB02B9"/>
    <w:rsid w:val="00FB07D0"/>
    <w:rsid w:val="00FB08F8"/>
    <w:rsid w:val="00FB0D5F"/>
    <w:rsid w:val="00FB10E3"/>
    <w:rsid w:val="00FB1323"/>
    <w:rsid w:val="00FB16BF"/>
    <w:rsid w:val="00FB1B7C"/>
    <w:rsid w:val="00FB1DF0"/>
    <w:rsid w:val="00FB1F29"/>
    <w:rsid w:val="00FB2881"/>
    <w:rsid w:val="00FB290E"/>
    <w:rsid w:val="00FB34F6"/>
    <w:rsid w:val="00FB3F41"/>
    <w:rsid w:val="00FB403A"/>
    <w:rsid w:val="00FB5289"/>
    <w:rsid w:val="00FB53A3"/>
    <w:rsid w:val="00FB5590"/>
    <w:rsid w:val="00FB5627"/>
    <w:rsid w:val="00FB5905"/>
    <w:rsid w:val="00FB5BE9"/>
    <w:rsid w:val="00FB652C"/>
    <w:rsid w:val="00FB6B10"/>
    <w:rsid w:val="00FB6F82"/>
    <w:rsid w:val="00FB705D"/>
    <w:rsid w:val="00FB71EF"/>
    <w:rsid w:val="00FB7684"/>
    <w:rsid w:val="00FC007D"/>
    <w:rsid w:val="00FC0355"/>
    <w:rsid w:val="00FC0603"/>
    <w:rsid w:val="00FC065D"/>
    <w:rsid w:val="00FC07B7"/>
    <w:rsid w:val="00FC0B53"/>
    <w:rsid w:val="00FC1143"/>
    <w:rsid w:val="00FC1DCA"/>
    <w:rsid w:val="00FC21ED"/>
    <w:rsid w:val="00FC2277"/>
    <w:rsid w:val="00FC2285"/>
    <w:rsid w:val="00FC2698"/>
    <w:rsid w:val="00FC283D"/>
    <w:rsid w:val="00FC2880"/>
    <w:rsid w:val="00FC2C80"/>
    <w:rsid w:val="00FC3B8F"/>
    <w:rsid w:val="00FC46CC"/>
    <w:rsid w:val="00FC5438"/>
    <w:rsid w:val="00FC5F1E"/>
    <w:rsid w:val="00FC6589"/>
    <w:rsid w:val="00FC66B3"/>
    <w:rsid w:val="00FC6A27"/>
    <w:rsid w:val="00FC6AC2"/>
    <w:rsid w:val="00FC6D7C"/>
    <w:rsid w:val="00FC6ED0"/>
    <w:rsid w:val="00FC762B"/>
    <w:rsid w:val="00FD0A5F"/>
    <w:rsid w:val="00FD0D2C"/>
    <w:rsid w:val="00FD1108"/>
    <w:rsid w:val="00FD139B"/>
    <w:rsid w:val="00FD1536"/>
    <w:rsid w:val="00FD15FA"/>
    <w:rsid w:val="00FD24E0"/>
    <w:rsid w:val="00FD285F"/>
    <w:rsid w:val="00FD306F"/>
    <w:rsid w:val="00FD308A"/>
    <w:rsid w:val="00FD4163"/>
    <w:rsid w:val="00FD41CA"/>
    <w:rsid w:val="00FD42A4"/>
    <w:rsid w:val="00FD4A45"/>
    <w:rsid w:val="00FD4F8E"/>
    <w:rsid w:val="00FD5047"/>
    <w:rsid w:val="00FD556C"/>
    <w:rsid w:val="00FD55E9"/>
    <w:rsid w:val="00FD5B7C"/>
    <w:rsid w:val="00FD5C2B"/>
    <w:rsid w:val="00FD5E52"/>
    <w:rsid w:val="00FD6A35"/>
    <w:rsid w:val="00FD6D82"/>
    <w:rsid w:val="00FD6ECC"/>
    <w:rsid w:val="00FD6F42"/>
    <w:rsid w:val="00FD71FB"/>
    <w:rsid w:val="00FE035F"/>
    <w:rsid w:val="00FE0603"/>
    <w:rsid w:val="00FE0641"/>
    <w:rsid w:val="00FE08AB"/>
    <w:rsid w:val="00FE0A11"/>
    <w:rsid w:val="00FE0CA8"/>
    <w:rsid w:val="00FE1565"/>
    <w:rsid w:val="00FE1C0E"/>
    <w:rsid w:val="00FE1FCC"/>
    <w:rsid w:val="00FE27C1"/>
    <w:rsid w:val="00FE28DE"/>
    <w:rsid w:val="00FE291B"/>
    <w:rsid w:val="00FE2F3F"/>
    <w:rsid w:val="00FE365E"/>
    <w:rsid w:val="00FE3742"/>
    <w:rsid w:val="00FE3FEC"/>
    <w:rsid w:val="00FE49BA"/>
    <w:rsid w:val="00FE49FE"/>
    <w:rsid w:val="00FE4CF1"/>
    <w:rsid w:val="00FE560B"/>
    <w:rsid w:val="00FE57DF"/>
    <w:rsid w:val="00FE5C28"/>
    <w:rsid w:val="00FE6087"/>
    <w:rsid w:val="00FE69A8"/>
    <w:rsid w:val="00FE6C6E"/>
    <w:rsid w:val="00FE7026"/>
    <w:rsid w:val="00FE797C"/>
    <w:rsid w:val="00FE7E9A"/>
    <w:rsid w:val="00FF0565"/>
    <w:rsid w:val="00FF0E99"/>
    <w:rsid w:val="00FF1A4E"/>
    <w:rsid w:val="00FF1F18"/>
    <w:rsid w:val="00FF2190"/>
    <w:rsid w:val="00FF2A80"/>
    <w:rsid w:val="00FF3170"/>
    <w:rsid w:val="00FF34F3"/>
    <w:rsid w:val="00FF3645"/>
    <w:rsid w:val="00FF3D75"/>
    <w:rsid w:val="00FF476C"/>
    <w:rsid w:val="00FF4865"/>
    <w:rsid w:val="00FF4FAB"/>
    <w:rsid w:val="00FF5619"/>
    <w:rsid w:val="00FF58B5"/>
    <w:rsid w:val="00FF5931"/>
    <w:rsid w:val="00FF69E9"/>
    <w:rsid w:val="00FF6BE1"/>
    <w:rsid w:val="00FF6F1A"/>
    <w:rsid w:val="00FF7788"/>
    <w:rsid w:val="00FF7AF2"/>
    <w:rsid w:val="00FF7D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DD9DC"/>
  <w15:docId w15:val="{42049559-5193-4AE9-A8A1-5A75E61C8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GB"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10791"/>
    <w:pPr>
      <w:spacing w:before="100" w:beforeAutospacing="1" w:after="100" w:afterAutospacing="1" w:line="240" w:lineRule="auto"/>
      <w:outlineLvl w:val="0"/>
    </w:pPr>
    <w:rPr>
      <w:rFonts w:ascii="Times New Roman" w:eastAsiaTheme="minorHAnsi"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4766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2E1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E1F"/>
    <w:rPr>
      <w:rFonts w:ascii="Tahoma" w:hAnsi="Tahoma" w:cs="Tahoma"/>
      <w:sz w:val="16"/>
      <w:szCs w:val="16"/>
    </w:rPr>
  </w:style>
  <w:style w:type="table" w:styleId="TableGrid">
    <w:name w:val="Table Grid"/>
    <w:basedOn w:val="TableNormal"/>
    <w:uiPriority w:val="59"/>
    <w:rsid w:val="002C2B8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3B84"/>
    <w:rPr>
      <w:color w:val="0000FF" w:themeColor="hyperlink"/>
      <w:u w:val="single"/>
    </w:rPr>
  </w:style>
  <w:style w:type="paragraph" w:styleId="Header">
    <w:name w:val="header"/>
    <w:basedOn w:val="Normal"/>
    <w:link w:val="HeaderChar"/>
    <w:uiPriority w:val="99"/>
    <w:unhideWhenUsed/>
    <w:rsid w:val="00136C25"/>
    <w:pPr>
      <w:tabs>
        <w:tab w:val="center" w:pos="4513"/>
        <w:tab w:val="right" w:pos="9026"/>
      </w:tabs>
      <w:spacing w:line="240" w:lineRule="auto"/>
    </w:pPr>
  </w:style>
  <w:style w:type="character" w:customStyle="1" w:styleId="HeaderChar">
    <w:name w:val="Header Char"/>
    <w:basedOn w:val="DefaultParagraphFont"/>
    <w:link w:val="Header"/>
    <w:uiPriority w:val="99"/>
    <w:rsid w:val="00136C25"/>
  </w:style>
  <w:style w:type="paragraph" w:styleId="Footer">
    <w:name w:val="footer"/>
    <w:basedOn w:val="Normal"/>
    <w:link w:val="FooterChar"/>
    <w:uiPriority w:val="99"/>
    <w:unhideWhenUsed/>
    <w:rsid w:val="00136C25"/>
    <w:pPr>
      <w:tabs>
        <w:tab w:val="center" w:pos="4513"/>
        <w:tab w:val="right" w:pos="9026"/>
      </w:tabs>
      <w:spacing w:line="240" w:lineRule="auto"/>
    </w:pPr>
  </w:style>
  <w:style w:type="character" w:customStyle="1" w:styleId="FooterChar">
    <w:name w:val="Footer Char"/>
    <w:basedOn w:val="DefaultParagraphFont"/>
    <w:link w:val="Footer"/>
    <w:uiPriority w:val="99"/>
    <w:rsid w:val="00136C25"/>
  </w:style>
  <w:style w:type="paragraph" w:styleId="NormalWeb">
    <w:name w:val="Normal (Web)"/>
    <w:basedOn w:val="Normal"/>
    <w:uiPriority w:val="99"/>
    <w:unhideWhenUsed/>
    <w:rsid w:val="001935F3"/>
    <w:pPr>
      <w:spacing w:line="240" w:lineRule="auto"/>
    </w:pPr>
    <w:rPr>
      <w:rFonts w:ascii="Times New Roman" w:eastAsiaTheme="minorHAnsi" w:hAnsi="Times New Roman" w:cs="Times New Roman"/>
      <w:sz w:val="24"/>
      <w:szCs w:val="24"/>
      <w:lang w:eastAsia="en-GB"/>
    </w:rPr>
  </w:style>
  <w:style w:type="paragraph" w:styleId="ListParagraph">
    <w:name w:val="List Paragraph"/>
    <w:basedOn w:val="Normal"/>
    <w:uiPriority w:val="34"/>
    <w:qFormat/>
    <w:rsid w:val="00347CE2"/>
    <w:pPr>
      <w:spacing w:after="160" w:line="259" w:lineRule="auto"/>
      <w:ind w:left="720"/>
      <w:contextualSpacing/>
    </w:pPr>
    <w:rPr>
      <w:rFonts w:asciiTheme="minorHAnsi" w:eastAsiaTheme="minorHAnsi" w:hAnsiTheme="minorHAnsi" w:cstheme="minorBidi"/>
      <w:lang w:eastAsia="en-US"/>
    </w:rPr>
  </w:style>
  <w:style w:type="character" w:customStyle="1" w:styleId="gmailmsg">
    <w:name w:val="gmail_msg"/>
    <w:basedOn w:val="DefaultParagraphFont"/>
    <w:rsid w:val="00237AED"/>
  </w:style>
  <w:style w:type="paragraph" w:styleId="NoSpacing">
    <w:name w:val="No Spacing"/>
    <w:basedOn w:val="Normal"/>
    <w:uiPriority w:val="1"/>
    <w:qFormat/>
    <w:rsid w:val="00F65D73"/>
    <w:pPr>
      <w:spacing w:line="240" w:lineRule="auto"/>
    </w:pPr>
    <w:rPr>
      <w:rFonts w:ascii="Times New Roman" w:eastAsiaTheme="minorHAnsi" w:hAnsi="Times New Roman" w:cs="Times New Roman"/>
      <w:sz w:val="24"/>
      <w:szCs w:val="24"/>
      <w:lang w:eastAsia="en-GB"/>
    </w:rPr>
  </w:style>
  <w:style w:type="paragraph" w:styleId="PlainText">
    <w:name w:val="Plain Text"/>
    <w:basedOn w:val="Normal"/>
    <w:link w:val="PlainTextChar"/>
    <w:uiPriority w:val="99"/>
    <w:unhideWhenUsed/>
    <w:rsid w:val="00A42D03"/>
    <w:pPr>
      <w:spacing w:line="240" w:lineRule="auto"/>
    </w:pPr>
    <w:rPr>
      <w:rFonts w:ascii="Calibri" w:eastAsiaTheme="minorHAnsi" w:hAnsi="Calibri" w:cs="Consolas"/>
      <w:szCs w:val="21"/>
      <w:lang w:eastAsia="en-US"/>
    </w:rPr>
  </w:style>
  <w:style w:type="character" w:customStyle="1" w:styleId="PlainTextChar">
    <w:name w:val="Plain Text Char"/>
    <w:basedOn w:val="DefaultParagraphFont"/>
    <w:link w:val="PlainText"/>
    <w:uiPriority w:val="99"/>
    <w:rsid w:val="00A42D03"/>
    <w:rPr>
      <w:rFonts w:ascii="Calibri" w:eastAsiaTheme="minorHAnsi" w:hAnsi="Calibri" w:cs="Consolas"/>
      <w:szCs w:val="21"/>
      <w:lang w:eastAsia="en-US"/>
    </w:rPr>
  </w:style>
  <w:style w:type="character" w:styleId="Strong">
    <w:name w:val="Strong"/>
    <w:basedOn w:val="DefaultParagraphFont"/>
    <w:uiPriority w:val="22"/>
    <w:qFormat/>
    <w:rsid w:val="00531E89"/>
    <w:rPr>
      <w:b/>
      <w:bCs/>
    </w:rPr>
  </w:style>
  <w:style w:type="paragraph" w:customStyle="1" w:styleId="s8">
    <w:name w:val="s8"/>
    <w:basedOn w:val="Normal"/>
    <w:rsid w:val="0051761C"/>
    <w:pPr>
      <w:spacing w:before="100" w:beforeAutospacing="1" w:after="100" w:afterAutospacing="1" w:line="240" w:lineRule="auto"/>
    </w:pPr>
    <w:rPr>
      <w:rFonts w:ascii="Times New Roman" w:eastAsiaTheme="minorHAnsi" w:hAnsi="Times New Roman" w:cs="Times New Roman"/>
      <w:sz w:val="24"/>
      <w:szCs w:val="24"/>
      <w:lang w:eastAsia="en-GB"/>
    </w:rPr>
  </w:style>
  <w:style w:type="character" w:customStyle="1" w:styleId="bumpedfont15">
    <w:name w:val="bumpedfont15"/>
    <w:basedOn w:val="DefaultParagraphFont"/>
    <w:rsid w:val="0051761C"/>
  </w:style>
  <w:style w:type="paragraph" w:styleId="HTMLPreformatted">
    <w:name w:val="HTML Preformatted"/>
    <w:basedOn w:val="Normal"/>
    <w:link w:val="HTMLPreformattedChar"/>
    <w:uiPriority w:val="99"/>
    <w:semiHidden/>
    <w:unhideWhenUsed/>
    <w:rsid w:val="009070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07018"/>
    <w:rPr>
      <w:rFonts w:ascii="Courier New" w:eastAsia="Times New Roman" w:hAnsi="Courier New" w:cs="Courier New"/>
      <w:sz w:val="20"/>
      <w:szCs w:val="20"/>
      <w:lang w:eastAsia="en-GB"/>
    </w:rPr>
  </w:style>
  <w:style w:type="paragraph" w:customStyle="1" w:styleId="xmsonormal">
    <w:name w:val="x_msonormal"/>
    <w:basedOn w:val="Normal"/>
    <w:rsid w:val="003321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4406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406A3"/>
  </w:style>
  <w:style w:type="character" w:customStyle="1" w:styleId="eop">
    <w:name w:val="eop"/>
    <w:basedOn w:val="DefaultParagraphFont"/>
    <w:rsid w:val="004406A3"/>
  </w:style>
  <w:style w:type="character" w:customStyle="1" w:styleId="spellingerror">
    <w:name w:val="spellingerror"/>
    <w:basedOn w:val="DefaultParagraphFont"/>
    <w:rsid w:val="00C218E5"/>
  </w:style>
  <w:style w:type="character" w:styleId="FollowedHyperlink">
    <w:name w:val="FollowedHyperlink"/>
    <w:basedOn w:val="DefaultParagraphFont"/>
    <w:uiPriority w:val="99"/>
    <w:semiHidden/>
    <w:unhideWhenUsed/>
    <w:rsid w:val="00DC03FE"/>
    <w:rPr>
      <w:color w:val="800080" w:themeColor="followedHyperlink"/>
      <w:u w:val="single"/>
    </w:rPr>
  </w:style>
  <w:style w:type="character" w:customStyle="1" w:styleId="Heading1Char">
    <w:name w:val="Heading 1 Char"/>
    <w:basedOn w:val="DefaultParagraphFont"/>
    <w:link w:val="Heading1"/>
    <w:uiPriority w:val="9"/>
    <w:rsid w:val="00710791"/>
    <w:rPr>
      <w:rFonts w:ascii="Times New Roman" w:eastAsiaTheme="minorHAnsi" w:hAnsi="Times New Roman" w:cs="Times New Roman"/>
      <w:b/>
      <w:bCs/>
      <w:kern w:val="36"/>
      <w:sz w:val="48"/>
      <w:szCs w:val="48"/>
      <w:lang w:eastAsia="en-GB"/>
    </w:rPr>
  </w:style>
  <w:style w:type="paragraph" w:customStyle="1" w:styleId="story-content-text">
    <w:name w:val="story-content-text"/>
    <w:basedOn w:val="Normal"/>
    <w:rsid w:val="001012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18719B"/>
    <w:rPr>
      <w:color w:val="605E5C"/>
      <w:shd w:val="clear" w:color="auto" w:fill="E1DFDD"/>
    </w:rPr>
  </w:style>
  <w:style w:type="character" w:customStyle="1" w:styleId="UnresolvedMention2">
    <w:name w:val="Unresolved Mention2"/>
    <w:basedOn w:val="DefaultParagraphFont"/>
    <w:uiPriority w:val="99"/>
    <w:semiHidden/>
    <w:unhideWhenUsed/>
    <w:rsid w:val="003E4FD2"/>
    <w:rPr>
      <w:color w:val="605E5C"/>
      <w:shd w:val="clear" w:color="auto" w:fill="E1DFDD"/>
    </w:rPr>
  </w:style>
  <w:style w:type="paragraph" w:customStyle="1" w:styleId="xxmsonormal">
    <w:name w:val="x_xmsonormal"/>
    <w:basedOn w:val="Normal"/>
    <w:rsid w:val="00200413"/>
    <w:pPr>
      <w:spacing w:line="240" w:lineRule="auto"/>
    </w:pPr>
    <w:rPr>
      <w:rFonts w:ascii="Times New Roman" w:eastAsiaTheme="minorHAnsi" w:hAnsi="Times New Roman" w:cs="Times New Roman"/>
      <w:sz w:val="24"/>
      <w:szCs w:val="24"/>
      <w:lang w:eastAsia="en-GB"/>
    </w:rPr>
  </w:style>
  <w:style w:type="character" w:customStyle="1" w:styleId="UnresolvedMention3">
    <w:name w:val="Unresolved Mention3"/>
    <w:basedOn w:val="DefaultParagraphFont"/>
    <w:uiPriority w:val="99"/>
    <w:semiHidden/>
    <w:unhideWhenUsed/>
    <w:rsid w:val="006A6CE5"/>
    <w:rPr>
      <w:color w:val="605E5C"/>
      <w:shd w:val="clear" w:color="auto" w:fill="E1DFDD"/>
    </w:rPr>
  </w:style>
  <w:style w:type="paragraph" w:customStyle="1" w:styleId="xxmsonormal0">
    <w:name w:val="x_x_msonormal"/>
    <w:basedOn w:val="Normal"/>
    <w:rsid w:val="00D3472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6350AE"/>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03A13"/>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3">
    <w:name w:val="Grid Table 2 Accent 3"/>
    <w:basedOn w:val="TableNormal"/>
    <w:uiPriority w:val="47"/>
    <w:rsid w:val="00E03A13"/>
    <w:pPr>
      <w:spacing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6">
    <w:name w:val="Grid Table 2 Accent 6"/>
    <w:basedOn w:val="TableNormal"/>
    <w:uiPriority w:val="47"/>
    <w:rsid w:val="00E03A13"/>
    <w:pPr>
      <w:spacing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1Light-Accent6">
    <w:name w:val="Grid Table 1 Light Accent 6"/>
    <w:basedOn w:val="TableNormal"/>
    <w:uiPriority w:val="46"/>
    <w:rsid w:val="00F473AD"/>
    <w:pPr>
      <w:spacing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xxmsolistparagraph">
    <w:name w:val="x_x_msolistparagraph"/>
    <w:basedOn w:val="Normal"/>
    <w:rsid w:val="008133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uiPriority w:val="99"/>
    <w:rsid w:val="00B55734"/>
    <w:pPr>
      <w:spacing w:line="240" w:lineRule="auto"/>
      <w:ind w:left="720"/>
    </w:pPr>
    <w:rPr>
      <w:rFonts w:ascii="Calibri" w:eastAsiaTheme="minorHAnsi" w:hAnsi="Calibri" w:cs="Calibri"/>
      <w:lang w:eastAsia="en-GB"/>
    </w:rPr>
  </w:style>
  <w:style w:type="character" w:customStyle="1" w:styleId="UnresolvedMention4">
    <w:name w:val="Unresolved Mention4"/>
    <w:basedOn w:val="DefaultParagraphFont"/>
    <w:uiPriority w:val="99"/>
    <w:semiHidden/>
    <w:unhideWhenUsed/>
    <w:rsid w:val="007C3720"/>
    <w:rPr>
      <w:color w:val="605E5C"/>
      <w:shd w:val="clear" w:color="auto" w:fill="E1DFDD"/>
    </w:rPr>
  </w:style>
  <w:style w:type="character" w:customStyle="1" w:styleId="elementtoproof">
    <w:name w:val="elementtoproof"/>
    <w:basedOn w:val="DefaultParagraphFont"/>
    <w:rsid w:val="00080427"/>
  </w:style>
  <w:style w:type="paragraph" w:customStyle="1" w:styleId="Default">
    <w:name w:val="Default"/>
    <w:rsid w:val="00335840"/>
    <w:pPr>
      <w:widowControl w:val="0"/>
      <w:autoSpaceDE w:val="0"/>
      <w:autoSpaceDN w:val="0"/>
      <w:adjustRightInd w:val="0"/>
      <w:spacing w:line="240" w:lineRule="auto"/>
    </w:pPr>
    <w:rPr>
      <w:rFonts w:ascii="Calibri" w:hAnsi="Calibri" w:cs="Calibri"/>
      <w:color w:val="000000"/>
      <w:sz w:val="24"/>
      <w:szCs w:val="24"/>
      <w:lang w:val="en-US" w:eastAsia="en-US"/>
    </w:rPr>
  </w:style>
  <w:style w:type="paragraph" w:styleId="BodyTextIndent2">
    <w:name w:val="Body Text Indent 2"/>
    <w:basedOn w:val="Normal"/>
    <w:link w:val="BodyTextIndent2Char"/>
    <w:rsid w:val="00335840"/>
    <w:pPr>
      <w:spacing w:line="240" w:lineRule="auto"/>
      <w:ind w:left="1440"/>
    </w:pPr>
    <w:rPr>
      <w:rFonts w:ascii="CG Times" w:eastAsia="Times New Roman" w:hAnsi="CG Times" w:cs="Times New Roman"/>
      <w:spacing w:val="-3"/>
      <w:sz w:val="24"/>
      <w:szCs w:val="20"/>
      <w:lang w:eastAsia="en-US"/>
    </w:rPr>
  </w:style>
  <w:style w:type="character" w:customStyle="1" w:styleId="BodyTextIndent2Char">
    <w:name w:val="Body Text Indent 2 Char"/>
    <w:basedOn w:val="DefaultParagraphFont"/>
    <w:link w:val="BodyTextIndent2"/>
    <w:rsid w:val="00335840"/>
    <w:rPr>
      <w:rFonts w:ascii="CG Times" w:eastAsia="Times New Roman" w:hAnsi="CG Times" w:cs="Times New Roman"/>
      <w:spacing w:val="-3"/>
      <w:sz w:val="24"/>
      <w:szCs w:val="20"/>
      <w:lang w:eastAsia="en-US"/>
    </w:rPr>
  </w:style>
  <w:style w:type="character" w:styleId="SubtleEmphasis">
    <w:name w:val="Subtle Emphasis"/>
    <w:basedOn w:val="DefaultParagraphFont"/>
    <w:uiPriority w:val="19"/>
    <w:qFormat/>
    <w:rsid w:val="007D16B8"/>
    <w:rPr>
      <w:i/>
      <w:iCs/>
      <w:color w:val="404040" w:themeColor="text1" w:themeTint="BF"/>
    </w:rPr>
  </w:style>
  <w:style w:type="character" w:styleId="Emphasis">
    <w:name w:val="Emphasis"/>
    <w:basedOn w:val="DefaultParagraphFont"/>
    <w:uiPriority w:val="20"/>
    <w:qFormat/>
    <w:rsid w:val="00726EFC"/>
    <w:rPr>
      <w:i/>
      <w:iCs/>
    </w:rPr>
  </w:style>
  <w:style w:type="paragraph" w:customStyle="1" w:styleId="ssrcss-1q0x1qg-paragraph">
    <w:name w:val="ssrcss-1q0x1qg-paragraph"/>
    <w:basedOn w:val="Normal"/>
    <w:rsid w:val="00A40E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pasted0">
    <w:name w:val="contentpasted0"/>
    <w:basedOn w:val="DefaultParagraphFont"/>
    <w:rsid w:val="00353644"/>
  </w:style>
  <w:style w:type="paragraph" w:styleId="z-TopofForm">
    <w:name w:val="HTML Top of Form"/>
    <w:basedOn w:val="Normal"/>
    <w:next w:val="Normal"/>
    <w:link w:val="z-TopofFormChar"/>
    <w:hidden/>
    <w:uiPriority w:val="99"/>
    <w:semiHidden/>
    <w:unhideWhenUsed/>
    <w:rsid w:val="00193751"/>
    <w:pPr>
      <w:pBdr>
        <w:bottom w:val="single" w:sz="6" w:space="1" w:color="auto"/>
      </w:pBdr>
      <w:spacing w:line="240" w:lineRule="auto"/>
      <w:jc w:val="center"/>
    </w:pPr>
    <w:rPr>
      <w:rFonts w:eastAsia="Times New Roman"/>
      <w:vanish/>
      <w:sz w:val="16"/>
      <w:szCs w:val="16"/>
      <w:lang w:eastAsia="en-GB"/>
    </w:rPr>
  </w:style>
  <w:style w:type="character" w:customStyle="1" w:styleId="z-TopofFormChar">
    <w:name w:val="z-Top of Form Char"/>
    <w:basedOn w:val="DefaultParagraphFont"/>
    <w:link w:val="z-TopofForm"/>
    <w:uiPriority w:val="99"/>
    <w:semiHidden/>
    <w:rsid w:val="00193751"/>
    <w:rPr>
      <w:rFonts w:eastAsia="Times New Roman"/>
      <w:vanish/>
      <w:sz w:val="16"/>
      <w:szCs w:val="16"/>
      <w:lang w:eastAsia="en-GB"/>
    </w:rPr>
  </w:style>
  <w:style w:type="paragraph" w:styleId="z-BottomofForm">
    <w:name w:val="HTML Bottom of Form"/>
    <w:basedOn w:val="Normal"/>
    <w:next w:val="Normal"/>
    <w:link w:val="z-BottomofFormChar"/>
    <w:hidden/>
    <w:uiPriority w:val="99"/>
    <w:semiHidden/>
    <w:unhideWhenUsed/>
    <w:rsid w:val="00193751"/>
    <w:pPr>
      <w:pBdr>
        <w:top w:val="single" w:sz="6" w:space="1" w:color="auto"/>
      </w:pBdr>
      <w:spacing w:line="240" w:lineRule="auto"/>
      <w:jc w:val="center"/>
    </w:pPr>
    <w:rPr>
      <w:rFonts w:eastAsia="Times New Roman"/>
      <w:vanish/>
      <w:sz w:val="16"/>
      <w:szCs w:val="16"/>
      <w:lang w:eastAsia="en-GB"/>
    </w:rPr>
  </w:style>
  <w:style w:type="character" w:customStyle="1" w:styleId="z-BottomofFormChar">
    <w:name w:val="z-Bottom of Form Char"/>
    <w:basedOn w:val="DefaultParagraphFont"/>
    <w:link w:val="z-BottomofForm"/>
    <w:uiPriority w:val="99"/>
    <w:semiHidden/>
    <w:rsid w:val="00193751"/>
    <w:rPr>
      <w:rFonts w:eastAsia="Times New Roman"/>
      <w:vanish/>
      <w:sz w:val="16"/>
      <w:szCs w:val="16"/>
      <w:lang w:eastAsia="en-GB"/>
    </w:rPr>
  </w:style>
  <w:style w:type="character" w:customStyle="1" w:styleId="UnresolvedMention5">
    <w:name w:val="Unresolved Mention5"/>
    <w:basedOn w:val="DefaultParagraphFont"/>
    <w:uiPriority w:val="99"/>
    <w:semiHidden/>
    <w:unhideWhenUsed/>
    <w:rsid w:val="001B076D"/>
    <w:rPr>
      <w:color w:val="605E5C"/>
      <w:shd w:val="clear" w:color="auto" w:fill="E1DFDD"/>
    </w:rPr>
  </w:style>
  <w:style w:type="character" w:customStyle="1" w:styleId="xcontentpasted0">
    <w:name w:val="x_contentpasted0"/>
    <w:basedOn w:val="DefaultParagraphFont"/>
    <w:rsid w:val="00877704"/>
  </w:style>
  <w:style w:type="paragraph" w:customStyle="1" w:styleId="contentpasted1">
    <w:name w:val="contentpasted1"/>
    <w:basedOn w:val="Normal"/>
    <w:uiPriority w:val="99"/>
    <w:semiHidden/>
    <w:rsid w:val="00D2522A"/>
    <w:pPr>
      <w:spacing w:before="100" w:beforeAutospacing="1" w:after="100" w:afterAutospacing="1" w:line="240" w:lineRule="auto"/>
    </w:pPr>
    <w:rPr>
      <w:rFonts w:ascii="Calibri" w:eastAsiaTheme="minorHAnsi" w:hAnsi="Calibri" w:cs="Calibri"/>
      <w:lang w:eastAsia="en-GB"/>
    </w:rPr>
  </w:style>
  <w:style w:type="character" w:customStyle="1" w:styleId="contentpasted11">
    <w:name w:val="contentpasted11"/>
    <w:basedOn w:val="DefaultParagraphFont"/>
    <w:rsid w:val="00D2522A"/>
  </w:style>
  <w:style w:type="character" w:customStyle="1" w:styleId="UnresolvedMention6">
    <w:name w:val="Unresolved Mention6"/>
    <w:basedOn w:val="DefaultParagraphFont"/>
    <w:uiPriority w:val="99"/>
    <w:semiHidden/>
    <w:unhideWhenUsed/>
    <w:rsid w:val="008A4707"/>
    <w:rPr>
      <w:color w:val="605E5C"/>
      <w:shd w:val="clear" w:color="auto" w:fill="E1DFDD"/>
    </w:rPr>
  </w:style>
  <w:style w:type="character" w:customStyle="1" w:styleId="UnresolvedMention7">
    <w:name w:val="Unresolved Mention7"/>
    <w:basedOn w:val="DefaultParagraphFont"/>
    <w:uiPriority w:val="99"/>
    <w:semiHidden/>
    <w:unhideWhenUsed/>
    <w:rsid w:val="00FA0920"/>
    <w:rPr>
      <w:color w:val="605E5C"/>
      <w:shd w:val="clear" w:color="auto" w:fill="E1DFDD"/>
    </w:rPr>
  </w:style>
  <w:style w:type="character" w:customStyle="1" w:styleId="apple-converted-space">
    <w:name w:val="apple-converted-space"/>
    <w:basedOn w:val="DefaultParagraphFont"/>
    <w:rsid w:val="006E6EDF"/>
  </w:style>
  <w:style w:type="character" w:customStyle="1" w:styleId="UnresolvedMention8">
    <w:name w:val="Unresolved Mention8"/>
    <w:basedOn w:val="DefaultParagraphFont"/>
    <w:uiPriority w:val="99"/>
    <w:semiHidden/>
    <w:unhideWhenUsed/>
    <w:rsid w:val="00F41198"/>
    <w:rPr>
      <w:color w:val="605E5C"/>
      <w:shd w:val="clear" w:color="auto" w:fill="E1DFDD"/>
    </w:rPr>
  </w:style>
  <w:style w:type="paragraph" w:styleId="ListBullet">
    <w:name w:val="List Bullet"/>
    <w:basedOn w:val="Normal"/>
    <w:uiPriority w:val="99"/>
    <w:unhideWhenUsed/>
    <w:rsid w:val="00D63520"/>
    <w:pPr>
      <w:numPr>
        <w:numId w:val="43"/>
      </w:numPr>
      <w:contextualSpacing/>
    </w:pPr>
  </w:style>
  <w:style w:type="character" w:customStyle="1" w:styleId="Heading2Char">
    <w:name w:val="Heading 2 Char"/>
    <w:basedOn w:val="DefaultParagraphFont"/>
    <w:link w:val="Heading2"/>
    <w:uiPriority w:val="9"/>
    <w:semiHidden/>
    <w:rsid w:val="00947667"/>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161">
      <w:bodyDiv w:val="1"/>
      <w:marLeft w:val="0"/>
      <w:marRight w:val="0"/>
      <w:marTop w:val="0"/>
      <w:marBottom w:val="0"/>
      <w:divBdr>
        <w:top w:val="none" w:sz="0" w:space="0" w:color="auto"/>
        <w:left w:val="none" w:sz="0" w:space="0" w:color="auto"/>
        <w:bottom w:val="none" w:sz="0" w:space="0" w:color="auto"/>
        <w:right w:val="none" w:sz="0" w:space="0" w:color="auto"/>
      </w:divBdr>
    </w:div>
    <w:div w:id="10692987">
      <w:bodyDiv w:val="1"/>
      <w:marLeft w:val="0"/>
      <w:marRight w:val="0"/>
      <w:marTop w:val="0"/>
      <w:marBottom w:val="0"/>
      <w:divBdr>
        <w:top w:val="none" w:sz="0" w:space="0" w:color="auto"/>
        <w:left w:val="none" w:sz="0" w:space="0" w:color="auto"/>
        <w:bottom w:val="none" w:sz="0" w:space="0" w:color="auto"/>
        <w:right w:val="none" w:sz="0" w:space="0" w:color="auto"/>
      </w:divBdr>
    </w:div>
    <w:div w:id="11272350">
      <w:bodyDiv w:val="1"/>
      <w:marLeft w:val="0"/>
      <w:marRight w:val="0"/>
      <w:marTop w:val="0"/>
      <w:marBottom w:val="0"/>
      <w:divBdr>
        <w:top w:val="none" w:sz="0" w:space="0" w:color="auto"/>
        <w:left w:val="none" w:sz="0" w:space="0" w:color="auto"/>
        <w:bottom w:val="none" w:sz="0" w:space="0" w:color="auto"/>
        <w:right w:val="none" w:sz="0" w:space="0" w:color="auto"/>
      </w:divBdr>
    </w:div>
    <w:div w:id="11958561">
      <w:bodyDiv w:val="1"/>
      <w:marLeft w:val="0"/>
      <w:marRight w:val="0"/>
      <w:marTop w:val="0"/>
      <w:marBottom w:val="0"/>
      <w:divBdr>
        <w:top w:val="none" w:sz="0" w:space="0" w:color="auto"/>
        <w:left w:val="none" w:sz="0" w:space="0" w:color="auto"/>
        <w:bottom w:val="none" w:sz="0" w:space="0" w:color="auto"/>
        <w:right w:val="none" w:sz="0" w:space="0" w:color="auto"/>
      </w:divBdr>
    </w:div>
    <w:div w:id="13457726">
      <w:bodyDiv w:val="1"/>
      <w:marLeft w:val="0"/>
      <w:marRight w:val="0"/>
      <w:marTop w:val="0"/>
      <w:marBottom w:val="0"/>
      <w:divBdr>
        <w:top w:val="none" w:sz="0" w:space="0" w:color="auto"/>
        <w:left w:val="none" w:sz="0" w:space="0" w:color="auto"/>
        <w:bottom w:val="none" w:sz="0" w:space="0" w:color="auto"/>
        <w:right w:val="none" w:sz="0" w:space="0" w:color="auto"/>
      </w:divBdr>
    </w:div>
    <w:div w:id="18821353">
      <w:bodyDiv w:val="1"/>
      <w:marLeft w:val="0"/>
      <w:marRight w:val="0"/>
      <w:marTop w:val="0"/>
      <w:marBottom w:val="0"/>
      <w:divBdr>
        <w:top w:val="none" w:sz="0" w:space="0" w:color="auto"/>
        <w:left w:val="none" w:sz="0" w:space="0" w:color="auto"/>
        <w:bottom w:val="none" w:sz="0" w:space="0" w:color="auto"/>
        <w:right w:val="none" w:sz="0" w:space="0" w:color="auto"/>
      </w:divBdr>
    </w:div>
    <w:div w:id="21589763">
      <w:bodyDiv w:val="1"/>
      <w:marLeft w:val="0"/>
      <w:marRight w:val="0"/>
      <w:marTop w:val="0"/>
      <w:marBottom w:val="0"/>
      <w:divBdr>
        <w:top w:val="none" w:sz="0" w:space="0" w:color="auto"/>
        <w:left w:val="none" w:sz="0" w:space="0" w:color="auto"/>
        <w:bottom w:val="none" w:sz="0" w:space="0" w:color="auto"/>
        <w:right w:val="none" w:sz="0" w:space="0" w:color="auto"/>
      </w:divBdr>
    </w:div>
    <w:div w:id="25914151">
      <w:bodyDiv w:val="1"/>
      <w:marLeft w:val="0"/>
      <w:marRight w:val="0"/>
      <w:marTop w:val="0"/>
      <w:marBottom w:val="0"/>
      <w:divBdr>
        <w:top w:val="none" w:sz="0" w:space="0" w:color="auto"/>
        <w:left w:val="none" w:sz="0" w:space="0" w:color="auto"/>
        <w:bottom w:val="none" w:sz="0" w:space="0" w:color="auto"/>
        <w:right w:val="none" w:sz="0" w:space="0" w:color="auto"/>
      </w:divBdr>
    </w:div>
    <w:div w:id="27873348">
      <w:bodyDiv w:val="1"/>
      <w:marLeft w:val="0"/>
      <w:marRight w:val="0"/>
      <w:marTop w:val="0"/>
      <w:marBottom w:val="0"/>
      <w:divBdr>
        <w:top w:val="none" w:sz="0" w:space="0" w:color="auto"/>
        <w:left w:val="none" w:sz="0" w:space="0" w:color="auto"/>
        <w:bottom w:val="none" w:sz="0" w:space="0" w:color="auto"/>
        <w:right w:val="none" w:sz="0" w:space="0" w:color="auto"/>
      </w:divBdr>
    </w:div>
    <w:div w:id="27997914">
      <w:bodyDiv w:val="1"/>
      <w:marLeft w:val="0"/>
      <w:marRight w:val="0"/>
      <w:marTop w:val="0"/>
      <w:marBottom w:val="0"/>
      <w:divBdr>
        <w:top w:val="none" w:sz="0" w:space="0" w:color="auto"/>
        <w:left w:val="none" w:sz="0" w:space="0" w:color="auto"/>
        <w:bottom w:val="none" w:sz="0" w:space="0" w:color="auto"/>
        <w:right w:val="none" w:sz="0" w:space="0" w:color="auto"/>
      </w:divBdr>
    </w:div>
    <w:div w:id="31811678">
      <w:bodyDiv w:val="1"/>
      <w:marLeft w:val="0"/>
      <w:marRight w:val="0"/>
      <w:marTop w:val="0"/>
      <w:marBottom w:val="0"/>
      <w:divBdr>
        <w:top w:val="none" w:sz="0" w:space="0" w:color="auto"/>
        <w:left w:val="none" w:sz="0" w:space="0" w:color="auto"/>
        <w:bottom w:val="none" w:sz="0" w:space="0" w:color="auto"/>
        <w:right w:val="none" w:sz="0" w:space="0" w:color="auto"/>
      </w:divBdr>
    </w:div>
    <w:div w:id="32312590">
      <w:bodyDiv w:val="1"/>
      <w:marLeft w:val="0"/>
      <w:marRight w:val="0"/>
      <w:marTop w:val="0"/>
      <w:marBottom w:val="0"/>
      <w:divBdr>
        <w:top w:val="none" w:sz="0" w:space="0" w:color="auto"/>
        <w:left w:val="none" w:sz="0" w:space="0" w:color="auto"/>
        <w:bottom w:val="none" w:sz="0" w:space="0" w:color="auto"/>
        <w:right w:val="none" w:sz="0" w:space="0" w:color="auto"/>
      </w:divBdr>
    </w:div>
    <w:div w:id="37440586">
      <w:bodyDiv w:val="1"/>
      <w:marLeft w:val="0"/>
      <w:marRight w:val="0"/>
      <w:marTop w:val="0"/>
      <w:marBottom w:val="0"/>
      <w:divBdr>
        <w:top w:val="none" w:sz="0" w:space="0" w:color="auto"/>
        <w:left w:val="none" w:sz="0" w:space="0" w:color="auto"/>
        <w:bottom w:val="none" w:sz="0" w:space="0" w:color="auto"/>
        <w:right w:val="none" w:sz="0" w:space="0" w:color="auto"/>
      </w:divBdr>
    </w:div>
    <w:div w:id="43332766">
      <w:bodyDiv w:val="1"/>
      <w:marLeft w:val="0"/>
      <w:marRight w:val="0"/>
      <w:marTop w:val="0"/>
      <w:marBottom w:val="0"/>
      <w:divBdr>
        <w:top w:val="none" w:sz="0" w:space="0" w:color="auto"/>
        <w:left w:val="none" w:sz="0" w:space="0" w:color="auto"/>
        <w:bottom w:val="none" w:sz="0" w:space="0" w:color="auto"/>
        <w:right w:val="none" w:sz="0" w:space="0" w:color="auto"/>
      </w:divBdr>
    </w:div>
    <w:div w:id="49809441">
      <w:bodyDiv w:val="1"/>
      <w:marLeft w:val="0"/>
      <w:marRight w:val="0"/>
      <w:marTop w:val="0"/>
      <w:marBottom w:val="0"/>
      <w:divBdr>
        <w:top w:val="none" w:sz="0" w:space="0" w:color="auto"/>
        <w:left w:val="none" w:sz="0" w:space="0" w:color="auto"/>
        <w:bottom w:val="none" w:sz="0" w:space="0" w:color="auto"/>
        <w:right w:val="none" w:sz="0" w:space="0" w:color="auto"/>
      </w:divBdr>
    </w:div>
    <w:div w:id="51122488">
      <w:bodyDiv w:val="1"/>
      <w:marLeft w:val="0"/>
      <w:marRight w:val="0"/>
      <w:marTop w:val="0"/>
      <w:marBottom w:val="0"/>
      <w:divBdr>
        <w:top w:val="none" w:sz="0" w:space="0" w:color="auto"/>
        <w:left w:val="none" w:sz="0" w:space="0" w:color="auto"/>
        <w:bottom w:val="none" w:sz="0" w:space="0" w:color="auto"/>
        <w:right w:val="none" w:sz="0" w:space="0" w:color="auto"/>
      </w:divBdr>
    </w:div>
    <w:div w:id="52430992">
      <w:bodyDiv w:val="1"/>
      <w:marLeft w:val="0"/>
      <w:marRight w:val="0"/>
      <w:marTop w:val="0"/>
      <w:marBottom w:val="0"/>
      <w:divBdr>
        <w:top w:val="none" w:sz="0" w:space="0" w:color="auto"/>
        <w:left w:val="none" w:sz="0" w:space="0" w:color="auto"/>
        <w:bottom w:val="none" w:sz="0" w:space="0" w:color="auto"/>
        <w:right w:val="none" w:sz="0" w:space="0" w:color="auto"/>
      </w:divBdr>
    </w:div>
    <w:div w:id="87888879">
      <w:bodyDiv w:val="1"/>
      <w:marLeft w:val="0"/>
      <w:marRight w:val="0"/>
      <w:marTop w:val="0"/>
      <w:marBottom w:val="0"/>
      <w:divBdr>
        <w:top w:val="none" w:sz="0" w:space="0" w:color="auto"/>
        <w:left w:val="none" w:sz="0" w:space="0" w:color="auto"/>
        <w:bottom w:val="none" w:sz="0" w:space="0" w:color="auto"/>
        <w:right w:val="none" w:sz="0" w:space="0" w:color="auto"/>
      </w:divBdr>
    </w:div>
    <w:div w:id="90012290">
      <w:bodyDiv w:val="1"/>
      <w:marLeft w:val="0"/>
      <w:marRight w:val="0"/>
      <w:marTop w:val="0"/>
      <w:marBottom w:val="0"/>
      <w:divBdr>
        <w:top w:val="none" w:sz="0" w:space="0" w:color="auto"/>
        <w:left w:val="none" w:sz="0" w:space="0" w:color="auto"/>
        <w:bottom w:val="none" w:sz="0" w:space="0" w:color="auto"/>
        <w:right w:val="none" w:sz="0" w:space="0" w:color="auto"/>
      </w:divBdr>
    </w:div>
    <w:div w:id="90979639">
      <w:bodyDiv w:val="1"/>
      <w:marLeft w:val="0"/>
      <w:marRight w:val="0"/>
      <w:marTop w:val="0"/>
      <w:marBottom w:val="0"/>
      <w:divBdr>
        <w:top w:val="none" w:sz="0" w:space="0" w:color="auto"/>
        <w:left w:val="none" w:sz="0" w:space="0" w:color="auto"/>
        <w:bottom w:val="none" w:sz="0" w:space="0" w:color="auto"/>
        <w:right w:val="none" w:sz="0" w:space="0" w:color="auto"/>
      </w:divBdr>
    </w:div>
    <w:div w:id="91780285">
      <w:bodyDiv w:val="1"/>
      <w:marLeft w:val="0"/>
      <w:marRight w:val="0"/>
      <w:marTop w:val="0"/>
      <w:marBottom w:val="0"/>
      <w:divBdr>
        <w:top w:val="none" w:sz="0" w:space="0" w:color="auto"/>
        <w:left w:val="none" w:sz="0" w:space="0" w:color="auto"/>
        <w:bottom w:val="none" w:sz="0" w:space="0" w:color="auto"/>
        <w:right w:val="none" w:sz="0" w:space="0" w:color="auto"/>
      </w:divBdr>
    </w:div>
    <w:div w:id="94326643">
      <w:bodyDiv w:val="1"/>
      <w:marLeft w:val="0"/>
      <w:marRight w:val="0"/>
      <w:marTop w:val="0"/>
      <w:marBottom w:val="0"/>
      <w:divBdr>
        <w:top w:val="none" w:sz="0" w:space="0" w:color="auto"/>
        <w:left w:val="none" w:sz="0" w:space="0" w:color="auto"/>
        <w:bottom w:val="none" w:sz="0" w:space="0" w:color="auto"/>
        <w:right w:val="none" w:sz="0" w:space="0" w:color="auto"/>
      </w:divBdr>
    </w:div>
    <w:div w:id="97139681">
      <w:bodyDiv w:val="1"/>
      <w:marLeft w:val="0"/>
      <w:marRight w:val="0"/>
      <w:marTop w:val="0"/>
      <w:marBottom w:val="0"/>
      <w:divBdr>
        <w:top w:val="none" w:sz="0" w:space="0" w:color="auto"/>
        <w:left w:val="none" w:sz="0" w:space="0" w:color="auto"/>
        <w:bottom w:val="none" w:sz="0" w:space="0" w:color="auto"/>
        <w:right w:val="none" w:sz="0" w:space="0" w:color="auto"/>
      </w:divBdr>
    </w:div>
    <w:div w:id="98112872">
      <w:bodyDiv w:val="1"/>
      <w:marLeft w:val="0"/>
      <w:marRight w:val="0"/>
      <w:marTop w:val="0"/>
      <w:marBottom w:val="0"/>
      <w:divBdr>
        <w:top w:val="none" w:sz="0" w:space="0" w:color="auto"/>
        <w:left w:val="none" w:sz="0" w:space="0" w:color="auto"/>
        <w:bottom w:val="none" w:sz="0" w:space="0" w:color="auto"/>
        <w:right w:val="none" w:sz="0" w:space="0" w:color="auto"/>
      </w:divBdr>
    </w:div>
    <w:div w:id="98840224">
      <w:bodyDiv w:val="1"/>
      <w:marLeft w:val="0"/>
      <w:marRight w:val="0"/>
      <w:marTop w:val="0"/>
      <w:marBottom w:val="0"/>
      <w:divBdr>
        <w:top w:val="none" w:sz="0" w:space="0" w:color="auto"/>
        <w:left w:val="none" w:sz="0" w:space="0" w:color="auto"/>
        <w:bottom w:val="none" w:sz="0" w:space="0" w:color="auto"/>
        <w:right w:val="none" w:sz="0" w:space="0" w:color="auto"/>
      </w:divBdr>
    </w:div>
    <w:div w:id="100031309">
      <w:bodyDiv w:val="1"/>
      <w:marLeft w:val="0"/>
      <w:marRight w:val="0"/>
      <w:marTop w:val="0"/>
      <w:marBottom w:val="0"/>
      <w:divBdr>
        <w:top w:val="none" w:sz="0" w:space="0" w:color="auto"/>
        <w:left w:val="none" w:sz="0" w:space="0" w:color="auto"/>
        <w:bottom w:val="none" w:sz="0" w:space="0" w:color="auto"/>
        <w:right w:val="none" w:sz="0" w:space="0" w:color="auto"/>
      </w:divBdr>
    </w:div>
    <w:div w:id="100758529">
      <w:bodyDiv w:val="1"/>
      <w:marLeft w:val="0"/>
      <w:marRight w:val="0"/>
      <w:marTop w:val="0"/>
      <w:marBottom w:val="0"/>
      <w:divBdr>
        <w:top w:val="none" w:sz="0" w:space="0" w:color="auto"/>
        <w:left w:val="none" w:sz="0" w:space="0" w:color="auto"/>
        <w:bottom w:val="none" w:sz="0" w:space="0" w:color="auto"/>
        <w:right w:val="none" w:sz="0" w:space="0" w:color="auto"/>
      </w:divBdr>
    </w:div>
    <w:div w:id="116416178">
      <w:bodyDiv w:val="1"/>
      <w:marLeft w:val="0"/>
      <w:marRight w:val="0"/>
      <w:marTop w:val="0"/>
      <w:marBottom w:val="0"/>
      <w:divBdr>
        <w:top w:val="none" w:sz="0" w:space="0" w:color="auto"/>
        <w:left w:val="none" w:sz="0" w:space="0" w:color="auto"/>
        <w:bottom w:val="none" w:sz="0" w:space="0" w:color="auto"/>
        <w:right w:val="none" w:sz="0" w:space="0" w:color="auto"/>
      </w:divBdr>
      <w:divsChild>
        <w:div w:id="638725911">
          <w:marLeft w:val="0"/>
          <w:marRight w:val="0"/>
          <w:marTop w:val="0"/>
          <w:marBottom w:val="0"/>
          <w:divBdr>
            <w:top w:val="none" w:sz="0" w:space="0" w:color="auto"/>
            <w:left w:val="none" w:sz="0" w:space="0" w:color="auto"/>
            <w:bottom w:val="none" w:sz="0" w:space="0" w:color="auto"/>
            <w:right w:val="none" w:sz="0" w:space="0" w:color="auto"/>
          </w:divBdr>
        </w:div>
      </w:divsChild>
    </w:div>
    <w:div w:id="131335515">
      <w:bodyDiv w:val="1"/>
      <w:marLeft w:val="0"/>
      <w:marRight w:val="0"/>
      <w:marTop w:val="0"/>
      <w:marBottom w:val="0"/>
      <w:divBdr>
        <w:top w:val="none" w:sz="0" w:space="0" w:color="auto"/>
        <w:left w:val="none" w:sz="0" w:space="0" w:color="auto"/>
        <w:bottom w:val="none" w:sz="0" w:space="0" w:color="auto"/>
        <w:right w:val="none" w:sz="0" w:space="0" w:color="auto"/>
      </w:divBdr>
    </w:div>
    <w:div w:id="134488874">
      <w:bodyDiv w:val="1"/>
      <w:marLeft w:val="0"/>
      <w:marRight w:val="0"/>
      <w:marTop w:val="0"/>
      <w:marBottom w:val="0"/>
      <w:divBdr>
        <w:top w:val="none" w:sz="0" w:space="0" w:color="auto"/>
        <w:left w:val="none" w:sz="0" w:space="0" w:color="auto"/>
        <w:bottom w:val="none" w:sz="0" w:space="0" w:color="auto"/>
        <w:right w:val="none" w:sz="0" w:space="0" w:color="auto"/>
      </w:divBdr>
    </w:div>
    <w:div w:id="135682867">
      <w:bodyDiv w:val="1"/>
      <w:marLeft w:val="0"/>
      <w:marRight w:val="0"/>
      <w:marTop w:val="0"/>
      <w:marBottom w:val="0"/>
      <w:divBdr>
        <w:top w:val="none" w:sz="0" w:space="0" w:color="auto"/>
        <w:left w:val="none" w:sz="0" w:space="0" w:color="auto"/>
        <w:bottom w:val="none" w:sz="0" w:space="0" w:color="auto"/>
        <w:right w:val="none" w:sz="0" w:space="0" w:color="auto"/>
      </w:divBdr>
    </w:div>
    <w:div w:id="140539889">
      <w:bodyDiv w:val="1"/>
      <w:marLeft w:val="0"/>
      <w:marRight w:val="0"/>
      <w:marTop w:val="0"/>
      <w:marBottom w:val="0"/>
      <w:divBdr>
        <w:top w:val="none" w:sz="0" w:space="0" w:color="auto"/>
        <w:left w:val="none" w:sz="0" w:space="0" w:color="auto"/>
        <w:bottom w:val="none" w:sz="0" w:space="0" w:color="auto"/>
        <w:right w:val="none" w:sz="0" w:space="0" w:color="auto"/>
      </w:divBdr>
    </w:div>
    <w:div w:id="147091727">
      <w:bodyDiv w:val="1"/>
      <w:marLeft w:val="0"/>
      <w:marRight w:val="0"/>
      <w:marTop w:val="0"/>
      <w:marBottom w:val="0"/>
      <w:divBdr>
        <w:top w:val="none" w:sz="0" w:space="0" w:color="auto"/>
        <w:left w:val="none" w:sz="0" w:space="0" w:color="auto"/>
        <w:bottom w:val="none" w:sz="0" w:space="0" w:color="auto"/>
        <w:right w:val="none" w:sz="0" w:space="0" w:color="auto"/>
      </w:divBdr>
    </w:div>
    <w:div w:id="147862534">
      <w:bodyDiv w:val="1"/>
      <w:marLeft w:val="0"/>
      <w:marRight w:val="0"/>
      <w:marTop w:val="0"/>
      <w:marBottom w:val="0"/>
      <w:divBdr>
        <w:top w:val="none" w:sz="0" w:space="0" w:color="auto"/>
        <w:left w:val="none" w:sz="0" w:space="0" w:color="auto"/>
        <w:bottom w:val="none" w:sz="0" w:space="0" w:color="auto"/>
        <w:right w:val="none" w:sz="0" w:space="0" w:color="auto"/>
      </w:divBdr>
    </w:div>
    <w:div w:id="148442997">
      <w:bodyDiv w:val="1"/>
      <w:marLeft w:val="0"/>
      <w:marRight w:val="0"/>
      <w:marTop w:val="0"/>
      <w:marBottom w:val="0"/>
      <w:divBdr>
        <w:top w:val="none" w:sz="0" w:space="0" w:color="auto"/>
        <w:left w:val="none" w:sz="0" w:space="0" w:color="auto"/>
        <w:bottom w:val="none" w:sz="0" w:space="0" w:color="auto"/>
        <w:right w:val="none" w:sz="0" w:space="0" w:color="auto"/>
      </w:divBdr>
    </w:div>
    <w:div w:id="163250955">
      <w:bodyDiv w:val="1"/>
      <w:marLeft w:val="0"/>
      <w:marRight w:val="0"/>
      <w:marTop w:val="0"/>
      <w:marBottom w:val="0"/>
      <w:divBdr>
        <w:top w:val="none" w:sz="0" w:space="0" w:color="auto"/>
        <w:left w:val="none" w:sz="0" w:space="0" w:color="auto"/>
        <w:bottom w:val="none" w:sz="0" w:space="0" w:color="auto"/>
        <w:right w:val="none" w:sz="0" w:space="0" w:color="auto"/>
      </w:divBdr>
    </w:div>
    <w:div w:id="165098688">
      <w:bodyDiv w:val="1"/>
      <w:marLeft w:val="0"/>
      <w:marRight w:val="0"/>
      <w:marTop w:val="0"/>
      <w:marBottom w:val="0"/>
      <w:divBdr>
        <w:top w:val="none" w:sz="0" w:space="0" w:color="auto"/>
        <w:left w:val="none" w:sz="0" w:space="0" w:color="auto"/>
        <w:bottom w:val="none" w:sz="0" w:space="0" w:color="auto"/>
        <w:right w:val="none" w:sz="0" w:space="0" w:color="auto"/>
      </w:divBdr>
    </w:div>
    <w:div w:id="173882190">
      <w:bodyDiv w:val="1"/>
      <w:marLeft w:val="0"/>
      <w:marRight w:val="0"/>
      <w:marTop w:val="0"/>
      <w:marBottom w:val="0"/>
      <w:divBdr>
        <w:top w:val="none" w:sz="0" w:space="0" w:color="auto"/>
        <w:left w:val="none" w:sz="0" w:space="0" w:color="auto"/>
        <w:bottom w:val="none" w:sz="0" w:space="0" w:color="auto"/>
        <w:right w:val="none" w:sz="0" w:space="0" w:color="auto"/>
      </w:divBdr>
    </w:div>
    <w:div w:id="176816975">
      <w:bodyDiv w:val="1"/>
      <w:marLeft w:val="0"/>
      <w:marRight w:val="0"/>
      <w:marTop w:val="0"/>
      <w:marBottom w:val="0"/>
      <w:divBdr>
        <w:top w:val="none" w:sz="0" w:space="0" w:color="auto"/>
        <w:left w:val="none" w:sz="0" w:space="0" w:color="auto"/>
        <w:bottom w:val="none" w:sz="0" w:space="0" w:color="auto"/>
        <w:right w:val="none" w:sz="0" w:space="0" w:color="auto"/>
      </w:divBdr>
    </w:div>
    <w:div w:id="178734956">
      <w:bodyDiv w:val="1"/>
      <w:marLeft w:val="0"/>
      <w:marRight w:val="0"/>
      <w:marTop w:val="0"/>
      <w:marBottom w:val="0"/>
      <w:divBdr>
        <w:top w:val="none" w:sz="0" w:space="0" w:color="auto"/>
        <w:left w:val="none" w:sz="0" w:space="0" w:color="auto"/>
        <w:bottom w:val="none" w:sz="0" w:space="0" w:color="auto"/>
        <w:right w:val="none" w:sz="0" w:space="0" w:color="auto"/>
      </w:divBdr>
    </w:div>
    <w:div w:id="179855855">
      <w:bodyDiv w:val="1"/>
      <w:marLeft w:val="0"/>
      <w:marRight w:val="0"/>
      <w:marTop w:val="0"/>
      <w:marBottom w:val="0"/>
      <w:divBdr>
        <w:top w:val="none" w:sz="0" w:space="0" w:color="auto"/>
        <w:left w:val="none" w:sz="0" w:space="0" w:color="auto"/>
        <w:bottom w:val="none" w:sz="0" w:space="0" w:color="auto"/>
        <w:right w:val="none" w:sz="0" w:space="0" w:color="auto"/>
      </w:divBdr>
    </w:div>
    <w:div w:id="191500945">
      <w:bodyDiv w:val="1"/>
      <w:marLeft w:val="0"/>
      <w:marRight w:val="0"/>
      <w:marTop w:val="0"/>
      <w:marBottom w:val="0"/>
      <w:divBdr>
        <w:top w:val="none" w:sz="0" w:space="0" w:color="auto"/>
        <w:left w:val="none" w:sz="0" w:space="0" w:color="auto"/>
        <w:bottom w:val="none" w:sz="0" w:space="0" w:color="auto"/>
        <w:right w:val="none" w:sz="0" w:space="0" w:color="auto"/>
      </w:divBdr>
    </w:div>
    <w:div w:id="192499060">
      <w:bodyDiv w:val="1"/>
      <w:marLeft w:val="0"/>
      <w:marRight w:val="0"/>
      <w:marTop w:val="0"/>
      <w:marBottom w:val="0"/>
      <w:divBdr>
        <w:top w:val="none" w:sz="0" w:space="0" w:color="auto"/>
        <w:left w:val="none" w:sz="0" w:space="0" w:color="auto"/>
        <w:bottom w:val="none" w:sz="0" w:space="0" w:color="auto"/>
        <w:right w:val="none" w:sz="0" w:space="0" w:color="auto"/>
      </w:divBdr>
    </w:div>
    <w:div w:id="198050357">
      <w:bodyDiv w:val="1"/>
      <w:marLeft w:val="0"/>
      <w:marRight w:val="0"/>
      <w:marTop w:val="0"/>
      <w:marBottom w:val="0"/>
      <w:divBdr>
        <w:top w:val="none" w:sz="0" w:space="0" w:color="auto"/>
        <w:left w:val="none" w:sz="0" w:space="0" w:color="auto"/>
        <w:bottom w:val="none" w:sz="0" w:space="0" w:color="auto"/>
        <w:right w:val="none" w:sz="0" w:space="0" w:color="auto"/>
      </w:divBdr>
    </w:div>
    <w:div w:id="202057189">
      <w:bodyDiv w:val="1"/>
      <w:marLeft w:val="0"/>
      <w:marRight w:val="0"/>
      <w:marTop w:val="0"/>
      <w:marBottom w:val="0"/>
      <w:divBdr>
        <w:top w:val="none" w:sz="0" w:space="0" w:color="auto"/>
        <w:left w:val="none" w:sz="0" w:space="0" w:color="auto"/>
        <w:bottom w:val="none" w:sz="0" w:space="0" w:color="auto"/>
        <w:right w:val="none" w:sz="0" w:space="0" w:color="auto"/>
      </w:divBdr>
    </w:div>
    <w:div w:id="208880774">
      <w:bodyDiv w:val="1"/>
      <w:marLeft w:val="0"/>
      <w:marRight w:val="0"/>
      <w:marTop w:val="0"/>
      <w:marBottom w:val="0"/>
      <w:divBdr>
        <w:top w:val="none" w:sz="0" w:space="0" w:color="auto"/>
        <w:left w:val="none" w:sz="0" w:space="0" w:color="auto"/>
        <w:bottom w:val="none" w:sz="0" w:space="0" w:color="auto"/>
        <w:right w:val="none" w:sz="0" w:space="0" w:color="auto"/>
      </w:divBdr>
    </w:div>
    <w:div w:id="213741244">
      <w:bodyDiv w:val="1"/>
      <w:marLeft w:val="0"/>
      <w:marRight w:val="0"/>
      <w:marTop w:val="0"/>
      <w:marBottom w:val="0"/>
      <w:divBdr>
        <w:top w:val="none" w:sz="0" w:space="0" w:color="auto"/>
        <w:left w:val="none" w:sz="0" w:space="0" w:color="auto"/>
        <w:bottom w:val="none" w:sz="0" w:space="0" w:color="auto"/>
        <w:right w:val="none" w:sz="0" w:space="0" w:color="auto"/>
      </w:divBdr>
    </w:div>
    <w:div w:id="220095499">
      <w:bodyDiv w:val="1"/>
      <w:marLeft w:val="0"/>
      <w:marRight w:val="0"/>
      <w:marTop w:val="0"/>
      <w:marBottom w:val="0"/>
      <w:divBdr>
        <w:top w:val="none" w:sz="0" w:space="0" w:color="auto"/>
        <w:left w:val="none" w:sz="0" w:space="0" w:color="auto"/>
        <w:bottom w:val="none" w:sz="0" w:space="0" w:color="auto"/>
        <w:right w:val="none" w:sz="0" w:space="0" w:color="auto"/>
      </w:divBdr>
    </w:div>
    <w:div w:id="221137090">
      <w:bodyDiv w:val="1"/>
      <w:marLeft w:val="0"/>
      <w:marRight w:val="0"/>
      <w:marTop w:val="0"/>
      <w:marBottom w:val="0"/>
      <w:divBdr>
        <w:top w:val="none" w:sz="0" w:space="0" w:color="auto"/>
        <w:left w:val="none" w:sz="0" w:space="0" w:color="auto"/>
        <w:bottom w:val="none" w:sz="0" w:space="0" w:color="auto"/>
        <w:right w:val="none" w:sz="0" w:space="0" w:color="auto"/>
      </w:divBdr>
    </w:div>
    <w:div w:id="222646035">
      <w:bodyDiv w:val="1"/>
      <w:marLeft w:val="0"/>
      <w:marRight w:val="0"/>
      <w:marTop w:val="0"/>
      <w:marBottom w:val="0"/>
      <w:divBdr>
        <w:top w:val="none" w:sz="0" w:space="0" w:color="auto"/>
        <w:left w:val="none" w:sz="0" w:space="0" w:color="auto"/>
        <w:bottom w:val="none" w:sz="0" w:space="0" w:color="auto"/>
        <w:right w:val="none" w:sz="0" w:space="0" w:color="auto"/>
      </w:divBdr>
    </w:div>
    <w:div w:id="227809691">
      <w:bodyDiv w:val="1"/>
      <w:marLeft w:val="0"/>
      <w:marRight w:val="0"/>
      <w:marTop w:val="0"/>
      <w:marBottom w:val="0"/>
      <w:divBdr>
        <w:top w:val="none" w:sz="0" w:space="0" w:color="auto"/>
        <w:left w:val="none" w:sz="0" w:space="0" w:color="auto"/>
        <w:bottom w:val="none" w:sz="0" w:space="0" w:color="auto"/>
        <w:right w:val="none" w:sz="0" w:space="0" w:color="auto"/>
      </w:divBdr>
    </w:div>
    <w:div w:id="229847282">
      <w:bodyDiv w:val="1"/>
      <w:marLeft w:val="0"/>
      <w:marRight w:val="0"/>
      <w:marTop w:val="0"/>
      <w:marBottom w:val="0"/>
      <w:divBdr>
        <w:top w:val="none" w:sz="0" w:space="0" w:color="auto"/>
        <w:left w:val="none" w:sz="0" w:space="0" w:color="auto"/>
        <w:bottom w:val="none" w:sz="0" w:space="0" w:color="auto"/>
        <w:right w:val="none" w:sz="0" w:space="0" w:color="auto"/>
      </w:divBdr>
    </w:div>
    <w:div w:id="230963064">
      <w:bodyDiv w:val="1"/>
      <w:marLeft w:val="0"/>
      <w:marRight w:val="0"/>
      <w:marTop w:val="0"/>
      <w:marBottom w:val="0"/>
      <w:divBdr>
        <w:top w:val="none" w:sz="0" w:space="0" w:color="auto"/>
        <w:left w:val="none" w:sz="0" w:space="0" w:color="auto"/>
        <w:bottom w:val="none" w:sz="0" w:space="0" w:color="auto"/>
        <w:right w:val="none" w:sz="0" w:space="0" w:color="auto"/>
      </w:divBdr>
    </w:div>
    <w:div w:id="246576866">
      <w:bodyDiv w:val="1"/>
      <w:marLeft w:val="0"/>
      <w:marRight w:val="0"/>
      <w:marTop w:val="0"/>
      <w:marBottom w:val="0"/>
      <w:divBdr>
        <w:top w:val="none" w:sz="0" w:space="0" w:color="auto"/>
        <w:left w:val="none" w:sz="0" w:space="0" w:color="auto"/>
        <w:bottom w:val="none" w:sz="0" w:space="0" w:color="auto"/>
        <w:right w:val="none" w:sz="0" w:space="0" w:color="auto"/>
      </w:divBdr>
      <w:divsChild>
        <w:div w:id="966591126">
          <w:marLeft w:val="792"/>
          <w:marRight w:val="0"/>
          <w:marTop w:val="0"/>
          <w:marBottom w:val="0"/>
          <w:divBdr>
            <w:top w:val="none" w:sz="0" w:space="0" w:color="auto"/>
            <w:left w:val="none" w:sz="0" w:space="0" w:color="auto"/>
            <w:bottom w:val="none" w:sz="0" w:space="0" w:color="auto"/>
            <w:right w:val="none" w:sz="0" w:space="0" w:color="auto"/>
          </w:divBdr>
        </w:div>
        <w:div w:id="1083601261">
          <w:marLeft w:val="0"/>
          <w:marRight w:val="0"/>
          <w:marTop w:val="0"/>
          <w:marBottom w:val="0"/>
          <w:divBdr>
            <w:top w:val="none" w:sz="0" w:space="0" w:color="auto"/>
            <w:left w:val="none" w:sz="0" w:space="0" w:color="auto"/>
            <w:bottom w:val="none" w:sz="0" w:space="0" w:color="auto"/>
            <w:right w:val="none" w:sz="0" w:space="0" w:color="auto"/>
          </w:divBdr>
        </w:div>
        <w:div w:id="1969042163">
          <w:marLeft w:val="792"/>
          <w:marRight w:val="0"/>
          <w:marTop w:val="0"/>
          <w:marBottom w:val="0"/>
          <w:divBdr>
            <w:top w:val="none" w:sz="0" w:space="0" w:color="auto"/>
            <w:left w:val="none" w:sz="0" w:space="0" w:color="auto"/>
            <w:bottom w:val="none" w:sz="0" w:space="0" w:color="auto"/>
            <w:right w:val="none" w:sz="0" w:space="0" w:color="auto"/>
          </w:divBdr>
        </w:div>
      </w:divsChild>
    </w:div>
    <w:div w:id="246812050">
      <w:bodyDiv w:val="1"/>
      <w:marLeft w:val="0"/>
      <w:marRight w:val="0"/>
      <w:marTop w:val="0"/>
      <w:marBottom w:val="0"/>
      <w:divBdr>
        <w:top w:val="none" w:sz="0" w:space="0" w:color="auto"/>
        <w:left w:val="none" w:sz="0" w:space="0" w:color="auto"/>
        <w:bottom w:val="none" w:sz="0" w:space="0" w:color="auto"/>
        <w:right w:val="none" w:sz="0" w:space="0" w:color="auto"/>
      </w:divBdr>
    </w:div>
    <w:div w:id="248387313">
      <w:bodyDiv w:val="1"/>
      <w:marLeft w:val="0"/>
      <w:marRight w:val="0"/>
      <w:marTop w:val="0"/>
      <w:marBottom w:val="0"/>
      <w:divBdr>
        <w:top w:val="none" w:sz="0" w:space="0" w:color="auto"/>
        <w:left w:val="none" w:sz="0" w:space="0" w:color="auto"/>
        <w:bottom w:val="none" w:sz="0" w:space="0" w:color="auto"/>
        <w:right w:val="none" w:sz="0" w:space="0" w:color="auto"/>
      </w:divBdr>
    </w:div>
    <w:div w:id="256644707">
      <w:bodyDiv w:val="1"/>
      <w:marLeft w:val="0"/>
      <w:marRight w:val="0"/>
      <w:marTop w:val="0"/>
      <w:marBottom w:val="0"/>
      <w:divBdr>
        <w:top w:val="none" w:sz="0" w:space="0" w:color="auto"/>
        <w:left w:val="none" w:sz="0" w:space="0" w:color="auto"/>
        <w:bottom w:val="none" w:sz="0" w:space="0" w:color="auto"/>
        <w:right w:val="none" w:sz="0" w:space="0" w:color="auto"/>
      </w:divBdr>
    </w:div>
    <w:div w:id="257105231">
      <w:bodyDiv w:val="1"/>
      <w:marLeft w:val="0"/>
      <w:marRight w:val="0"/>
      <w:marTop w:val="0"/>
      <w:marBottom w:val="0"/>
      <w:divBdr>
        <w:top w:val="none" w:sz="0" w:space="0" w:color="auto"/>
        <w:left w:val="none" w:sz="0" w:space="0" w:color="auto"/>
        <w:bottom w:val="none" w:sz="0" w:space="0" w:color="auto"/>
        <w:right w:val="none" w:sz="0" w:space="0" w:color="auto"/>
      </w:divBdr>
    </w:div>
    <w:div w:id="260115371">
      <w:bodyDiv w:val="1"/>
      <w:marLeft w:val="0"/>
      <w:marRight w:val="0"/>
      <w:marTop w:val="0"/>
      <w:marBottom w:val="0"/>
      <w:divBdr>
        <w:top w:val="none" w:sz="0" w:space="0" w:color="auto"/>
        <w:left w:val="none" w:sz="0" w:space="0" w:color="auto"/>
        <w:bottom w:val="none" w:sz="0" w:space="0" w:color="auto"/>
        <w:right w:val="none" w:sz="0" w:space="0" w:color="auto"/>
      </w:divBdr>
    </w:div>
    <w:div w:id="268318347">
      <w:bodyDiv w:val="1"/>
      <w:marLeft w:val="0"/>
      <w:marRight w:val="0"/>
      <w:marTop w:val="0"/>
      <w:marBottom w:val="0"/>
      <w:divBdr>
        <w:top w:val="none" w:sz="0" w:space="0" w:color="auto"/>
        <w:left w:val="none" w:sz="0" w:space="0" w:color="auto"/>
        <w:bottom w:val="none" w:sz="0" w:space="0" w:color="auto"/>
        <w:right w:val="none" w:sz="0" w:space="0" w:color="auto"/>
      </w:divBdr>
    </w:div>
    <w:div w:id="268394022">
      <w:bodyDiv w:val="1"/>
      <w:marLeft w:val="0"/>
      <w:marRight w:val="0"/>
      <w:marTop w:val="0"/>
      <w:marBottom w:val="0"/>
      <w:divBdr>
        <w:top w:val="none" w:sz="0" w:space="0" w:color="auto"/>
        <w:left w:val="none" w:sz="0" w:space="0" w:color="auto"/>
        <w:bottom w:val="none" w:sz="0" w:space="0" w:color="auto"/>
        <w:right w:val="none" w:sz="0" w:space="0" w:color="auto"/>
      </w:divBdr>
    </w:div>
    <w:div w:id="269707527">
      <w:bodyDiv w:val="1"/>
      <w:marLeft w:val="0"/>
      <w:marRight w:val="0"/>
      <w:marTop w:val="0"/>
      <w:marBottom w:val="0"/>
      <w:divBdr>
        <w:top w:val="none" w:sz="0" w:space="0" w:color="auto"/>
        <w:left w:val="none" w:sz="0" w:space="0" w:color="auto"/>
        <w:bottom w:val="none" w:sz="0" w:space="0" w:color="auto"/>
        <w:right w:val="none" w:sz="0" w:space="0" w:color="auto"/>
      </w:divBdr>
    </w:div>
    <w:div w:id="272592337">
      <w:bodyDiv w:val="1"/>
      <w:marLeft w:val="0"/>
      <w:marRight w:val="0"/>
      <w:marTop w:val="0"/>
      <w:marBottom w:val="0"/>
      <w:divBdr>
        <w:top w:val="none" w:sz="0" w:space="0" w:color="auto"/>
        <w:left w:val="none" w:sz="0" w:space="0" w:color="auto"/>
        <w:bottom w:val="none" w:sz="0" w:space="0" w:color="auto"/>
        <w:right w:val="none" w:sz="0" w:space="0" w:color="auto"/>
      </w:divBdr>
    </w:div>
    <w:div w:id="276721338">
      <w:bodyDiv w:val="1"/>
      <w:marLeft w:val="0"/>
      <w:marRight w:val="0"/>
      <w:marTop w:val="0"/>
      <w:marBottom w:val="0"/>
      <w:divBdr>
        <w:top w:val="none" w:sz="0" w:space="0" w:color="auto"/>
        <w:left w:val="none" w:sz="0" w:space="0" w:color="auto"/>
        <w:bottom w:val="none" w:sz="0" w:space="0" w:color="auto"/>
        <w:right w:val="none" w:sz="0" w:space="0" w:color="auto"/>
      </w:divBdr>
    </w:div>
    <w:div w:id="280453088">
      <w:bodyDiv w:val="1"/>
      <w:marLeft w:val="0"/>
      <w:marRight w:val="0"/>
      <w:marTop w:val="0"/>
      <w:marBottom w:val="0"/>
      <w:divBdr>
        <w:top w:val="none" w:sz="0" w:space="0" w:color="auto"/>
        <w:left w:val="none" w:sz="0" w:space="0" w:color="auto"/>
        <w:bottom w:val="none" w:sz="0" w:space="0" w:color="auto"/>
        <w:right w:val="none" w:sz="0" w:space="0" w:color="auto"/>
      </w:divBdr>
    </w:div>
    <w:div w:id="285357203">
      <w:bodyDiv w:val="1"/>
      <w:marLeft w:val="0"/>
      <w:marRight w:val="0"/>
      <w:marTop w:val="0"/>
      <w:marBottom w:val="0"/>
      <w:divBdr>
        <w:top w:val="none" w:sz="0" w:space="0" w:color="auto"/>
        <w:left w:val="none" w:sz="0" w:space="0" w:color="auto"/>
        <w:bottom w:val="none" w:sz="0" w:space="0" w:color="auto"/>
        <w:right w:val="none" w:sz="0" w:space="0" w:color="auto"/>
      </w:divBdr>
    </w:div>
    <w:div w:id="290328626">
      <w:bodyDiv w:val="1"/>
      <w:marLeft w:val="0"/>
      <w:marRight w:val="0"/>
      <w:marTop w:val="0"/>
      <w:marBottom w:val="0"/>
      <w:divBdr>
        <w:top w:val="none" w:sz="0" w:space="0" w:color="auto"/>
        <w:left w:val="none" w:sz="0" w:space="0" w:color="auto"/>
        <w:bottom w:val="none" w:sz="0" w:space="0" w:color="auto"/>
        <w:right w:val="none" w:sz="0" w:space="0" w:color="auto"/>
      </w:divBdr>
    </w:div>
    <w:div w:id="292443391">
      <w:bodyDiv w:val="1"/>
      <w:marLeft w:val="0"/>
      <w:marRight w:val="0"/>
      <w:marTop w:val="0"/>
      <w:marBottom w:val="0"/>
      <w:divBdr>
        <w:top w:val="none" w:sz="0" w:space="0" w:color="auto"/>
        <w:left w:val="none" w:sz="0" w:space="0" w:color="auto"/>
        <w:bottom w:val="none" w:sz="0" w:space="0" w:color="auto"/>
        <w:right w:val="none" w:sz="0" w:space="0" w:color="auto"/>
      </w:divBdr>
    </w:div>
    <w:div w:id="300499398">
      <w:bodyDiv w:val="1"/>
      <w:marLeft w:val="0"/>
      <w:marRight w:val="0"/>
      <w:marTop w:val="0"/>
      <w:marBottom w:val="0"/>
      <w:divBdr>
        <w:top w:val="none" w:sz="0" w:space="0" w:color="auto"/>
        <w:left w:val="none" w:sz="0" w:space="0" w:color="auto"/>
        <w:bottom w:val="none" w:sz="0" w:space="0" w:color="auto"/>
        <w:right w:val="none" w:sz="0" w:space="0" w:color="auto"/>
      </w:divBdr>
    </w:div>
    <w:div w:id="303629328">
      <w:bodyDiv w:val="1"/>
      <w:marLeft w:val="0"/>
      <w:marRight w:val="0"/>
      <w:marTop w:val="0"/>
      <w:marBottom w:val="0"/>
      <w:divBdr>
        <w:top w:val="none" w:sz="0" w:space="0" w:color="auto"/>
        <w:left w:val="none" w:sz="0" w:space="0" w:color="auto"/>
        <w:bottom w:val="none" w:sz="0" w:space="0" w:color="auto"/>
        <w:right w:val="none" w:sz="0" w:space="0" w:color="auto"/>
      </w:divBdr>
    </w:div>
    <w:div w:id="310138145">
      <w:bodyDiv w:val="1"/>
      <w:marLeft w:val="0"/>
      <w:marRight w:val="0"/>
      <w:marTop w:val="0"/>
      <w:marBottom w:val="0"/>
      <w:divBdr>
        <w:top w:val="none" w:sz="0" w:space="0" w:color="auto"/>
        <w:left w:val="none" w:sz="0" w:space="0" w:color="auto"/>
        <w:bottom w:val="none" w:sz="0" w:space="0" w:color="auto"/>
        <w:right w:val="none" w:sz="0" w:space="0" w:color="auto"/>
      </w:divBdr>
    </w:div>
    <w:div w:id="313611639">
      <w:bodyDiv w:val="1"/>
      <w:marLeft w:val="0"/>
      <w:marRight w:val="0"/>
      <w:marTop w:val="0"/>
      <w:marBottom w:val="0"/>
      <w:divBdr>
        <w:top w:val="none" w:sz="0" w:space="0" w:color="auto"/>
        <w:left w:val="none" w:sz="0" w:space="0" w:color="auto"/>
        <w:bottom w:val="none" w:sz="0" w:space="0" w:color="auto"/>
        <w:right w:val="none" w:sz="0" w:space="0" w:color="auto"/>
      </w:divBdr>
    </w:div>
    <w:div w:id="315569423">
      <w:bodyDiv w:val="1"/>
      <w:marLeft w:val="0"/>
      <w:marRight w:val="0"/>
      <w:marTop w:val="0"/>
      <w:marBottom w:val="0"/>
      <w:divBdr>
        <w:top w:val="none" w:sz="0" w:space="0" w:color="auto"/>
        <w:left w:val="none" w:sz="0" w:space="0" w:color="auto"/>
        <w:bottom w:val="none" w:sz="0" w:space="0" w:color="auto"/>
        <w:right w:val="none" w:sz="0" w:space="0" w:color="auto"/>
      </w:divBdr>
    </w:div>
    <w:div w:id="318731885">
      <w:bodyDiv w:val="1"/>
      <w:marLeft w:val="0"/>
      <w:marRight w:val="0"/>
      <w:marTop w:val="0"/>
      <w:marBottom w:val="0"/>
      <w:divBdr>
        <w:top w:val="none" w:sz="0" w:space="0" w:color="auto"/>
        <w:left w:val="none" w:sz="0" w:space="0" w:color="auto"/>
        <w:bottom w:val="none" w:sz="0" w:space="0" w:color="auto"/>
        <w:right w:val="none" w:sz="0" w:space="0" w:color="auto"/>
      </w:divBdr>
    </w:div>
    <w:div w:id="326178133">
      <w:bodyDiv w:val="1"/>
      <w:marLeft w:val="0"/>
      <w:marRight w:val="0"/>
      <w:marTop w:val="0"/>
      <w:marBottom w:val="0"/>
      <w:divBdr>
        <w:top w:val="none" w:sz="0" w:space="0" w:color="auto"/>
        <w:left w:val="none" w:sz="0" w:space="0" w:color="auto"/>
        <w:bottom w:val="none" w:sz="0" w:space="0" w:color="auto"/>
        <w:right w:val="none" w:sz="0" w:space="0" w:color="auto"/>
      </w:divBdr>
    </w:div>
    <w:div w:id="328217228">
      <w:bodyDiv w:val="1"/>
      <w:marLeft w:val="0"/>
      <w:marRight w:val="0"/>
      <w:marTop w:val="0"/>
      <w:marBottom w:val="0"/>
      <w:divBdr>
        <w:top w:val="none" w:sz="0" w:space="0" w:color="auto"/>
        <w:left w:val="none" w:sz="0" w:space="0" w:color="auto"/>
        <w:bottom w:val="none" w:sz="0" w:space="0" w:color="auto"/>
        <w:right w:val="none" w:sz="0" w:space="0" w:color="auto"/>
      </w:divBdr>
    </w:div>
    <w:div w:id="329798345">
      <w:bodyDiv w:val="1"/>
      <w:marLeft w:val="0"/>
      <w:marRight w:val="0"/>
      <w:marTop w:val="0"/>
      <w:marBottom w:val="0"/>
      <w:divBdr>
        <w:top w:val="none" w:sz="0" w:space="0" w:color="auto"/>
        <w:left w:val="none" w:sz="0" w:space="0" w:color="auto"/>
        <w:bottom w:val="none" w:sz="0" w:space="0" w:color="auto"/>
        <w:right w:val="none" w:sz="0" w:space="0" w:color="auto"/>
      </w:divBdr>
    </w:div>
    <w:div w:id="331228833">
      <w:bodyDiv w:val="1"/>
      <w:marLeft w:val="0"/>
      <w:marRight w:val="0"/>
      <w:marTop w:val="0"/>
      <w:marBottom w:val="0"/>
      <w:divBdr>
        <w:top w:val="none" w:sz="0" w:space="0" w:color="auto"/>
        <w:left w:val="none" w:sz="0" w:space="0" w:color="auto"/>
        <w:bottom w:val="none" w:sz="0" w:space="0" w:color="auto"/>
        <w:right w:val="none" w:sz="0" w:space="0" w:color="auto"/>
      </w:divBdr>
    </w:div>
    <w:div w:id="333580786">
      <w:bodyDiv w:val="1"/>
      <w:marLeft w:val="0"/>
      <w:marRight w:val="0"/>
      <w:marTop w:val="0"/>
      <w:marBottom w:val="0"/>
      <w:divBdr>
        <w:top w:val="none" w:sz="0" w:space="0" w:color="auto"/>
        <w:left w:val="none" w:sz="0" w:space="0" w:color="auto"/>
        <w:bottom w:val="none" w:sz="0" w:space="0" w:color="auto"/>
        <w:right w:val="none" w:sz="0" w:space="0" w:color="auto"/>
      </w:divBdr>
    </w:div>
    <w:div w:id="334310521">
      <w:bodyDiv w:val="1"/>
      <w:marLeft w:val="0"/>
      <w:marRight w:val="0"/>
      <w:marTop w:val="0"/>
      <w:marBottom w:val="0"/>
      <w:divBdr>
        <w:top w:val="none" w:sz="0" w:space="0" w:color="auto"/>
        <w:left w:val="none" w:sz="0" w:space="0" w:color="auto"/>
        <w:bottom w:val="none" w:sz="0" w:space="0" w:color="auto"/>
        <w:right w:val="none" w:sz="0" w:space="0" w:color="auto"/>
      </w:divBdr>
    </w:div>
    <w:div w:id="335573529">
      <w:bodyDiv w:val="1"/>
      <w:marLeft w:val="0"/>
      <w:marRight w:val="0"/>
      <w:marTop w:val="0"/>
      <w:marBottom w:val="0"/>
      <w:divBdr>
        <w:top w:val="none" w:sz="0" w:space="0" w:color="auto"/>
        <w:left w:val="none" w:sz="0" w:space="0" w:color="auto"/>
        <w:bottom w:val="none" w:sz="0" w:space="0" w:color="auto"/>
        <w:right w:val="none" w:sz="0" w:space="0" w:color="auto"/>
      </w:divBdr>
    </w:div>
    <w:div w:id="337199990">
      <w:bodyDiv w:val="1"/>
      <w:marLeft w:val="0"/>
      <w:marRight w:val="0"/>
      <w:marTop w:val="0"/>
      <w:marBottom w:val="0"/>
      <w:divBdr>
        <w:top w:val="none" w:sz="0" w:space="0" w:color="auto"/>
        <w:left w:val="none" w:sz="0" w:space="0" w:color="auto"/>
        <w:bottom w:val="none" w:sz="0" w:space="0" w:color="auto"/>
        <w:right w:val="none" w:sz="0" w:space="0" w:color="auto"/>
      </w:divBdr>
    </w:div>
    <w:div w:id="349526327">
      <w:bodyDiv w:val="1"/>
      <w:marLeft w:val="0"/>
      <w:marRight w:val="0"/>
      <w:marTop w:val="0"/>
      <w:marBottom w:val="0"/>
      <w:divBdr>
        <w:top w:val="none" w:sz="0" w:space="0" w:color="auto"/>
        <w:left w:val="none" w:sz="0" w:space="0" w:color="auto"/>
        <w:bottom w:val="none" w:sz="0" w:space="0" w:color="auto"/>
        <w:right w:val="none" w:sz="0" w:space="0" w:color="auto"/>
      </w:divBdr>
    </w:div>
    <w:div w:id="356466832">
      <w:bodyDiv w:val="1"/>
      <w:marLeft w:val="0"/>
      <w:marRight w:val="0"/>
      <w:marTop w:val="0"/>
      <w:marBottom w:val="0"/>
      <w:divBdr>
        <w:top w:val="none" w:sz="0" w:space="0" w:color="auto"/>
        <w:left w:val="none" w:sz="0" w:space="0" w:color="auto"/>
        <w:bottom w:val="none" w:sz="0" w:space="0" w:color="auto"/>
        <w:right w:val="none" w:sz="0" w:space="0" w:color="auto"/>
      </w:divBdr>
    </w:div>
    <w:div w:id="359360078">
      <w:bodyDiv w:val="1"/>
      <w:marLeft w:val="0"/>
      <w:marRight w:val="0"/>
      <w:marTop w:val="0"/>
      <w:marBottom w:val="0"/>
      <w:divBdr>
        <w:top w:val="none" w:sz="0" w:space="0" w:color="auto"/>
        <w:left w:val="none" w:sz="0" w:space="0" w:color="auto"/>
        <w:bottom w:val="none" w:sz="0" w:space="0" w:color="auto"/>
        <w:right w:val="none" w:sz="0" w:space="0" w:color="auto"/>
      </w:divBdr>
    </w:div>
    <w:div w:id="364987442">
      <w:bodyDiv w:val="1"/>
      <w:marLeft w:val="0"/>
      <w:marRight w:val="0"/>
      <w:marTop w:val="0"/>
      <w:marBottom w:val="0"/>
      <w:divBdr>
        <w:top w:val="none" w:sz="0" w:space="0" w:color="auto"/>
        <w:left w:val="none" w:sz="0" w:space="0" w:color="auto"/>
        <w:bottom w:val="none" w:sz="0" w:space="0" w:color="auto"/>
        <w:right w:val="none" w:sz="0" w:space="0" w:color="auto"/>
      </w:divBdr>
    </w:div>
    <w:div w:id="367722937">
      <w:bodyDiv w:val="1"/>
      <w:marLeft w:val="0"/>
      <w:marRight w:val="0"/>
      <w:marTop w:val="0"/>
      <w:marBottom w:val="0"/>
      <w:divBdr>
        <w:top w:val="none" w:sz="0" w:space="0" w:color="auto"/>
        <w:left w:val="none" w:sz="0" w:space="0" w:color="auto"/>
        <w:bottom w:val="none" w:sz="0" w:space="0" w:color="auto"/>
        <w:right w:val="none" w:sz="0" w:space="0" w:color="auto"/>
      </w:divBdr>
    </w:div>
    <w:div w:id="367919185">
      <w:bodyDiv w:val="1"/>
      <w:marLeft w:val="0"/>
      <w:marRight w:val="0"/>
      <w:marTop w:val="0"/>
      <w:marBottom w:val="0"/>
      <w:divBdr>
        <w:top w:val="none" w:sz="0" w:space="0" w:color="auto"/>
        <w:left w:val="none" w:sz="0" w:space="0" w:color="auto"/>
        <w:bottom w:val="none" w:sz="0" w:space="0" w:color="auto"/>
        <w:right w:val="none" w:sz="0" w:space="0" w:color="auto"/>
      </w:divBdr>
    </w:div>
    <w:div w:id="368382591">
      <w:bodyDiv w:val="1"/>
      <w:marLeft w:val="0"/>
      <w:marRight w:val="0"/>
      <w:marTop w:val="0"/>
      <w:marBottom w:val="0"/>
      <w:divBdr>
        <w:top w:val="none" w:sz="0" w:space="0" w:color="auto"/>
        <w:left w:val="none" w:sz="0" w:space="0" w:color="auto"/>
        <w:bottom w:val="none" w:sz="0" w:space="0" w:color="auto"/>
        <w:right w:val="none" w:sz="0" w:space="0" w:color="auto"/>
      </w:divBdr>
    </w:div>
    <w:div w:id="376466344">
      <w:bodyDiv w:val="1"/>
      <w:marLeft w:val="0"/>
      <w:marRight w:val="0"/>
      <w:marTop w:val="0"/>
      <w:marBottom w:val="0"/>
      <w:divBdr>
        <w:top w:val="none" w:sz="0" w:space="0" w:color="auto"/>
        <w:left w:val="none" w:sz="0" w:space="0" w:color="auto"/>
        <w:bottom w:val="none" w:sz="0" w:space="0" w:color="auto"/>
        <w:right w:val="none" w:sz="0" w:space="0" w:color="auto"/>
      </w:divBdr>
    </w:div>
    <w:div w:id="377365683">
      <w:bodyDiv w:val="1"/>
      <w:marLeft w:val="0"/>
      <w:marRight w:val="0"/>
      <w:marTop w:val="0"/>
      <w:marBottom w:val="0"/>
      <w:divBdr>
        <w:top w:val="none" w:sz="0" w:space="0" w:color="auto"/>
        <w:left w:val="none" w:sz="0" w:space="0" w:color="auto"/>
        <w:bottom w:val="none" w:sz="0" w:space="0" w:color="auto"/>
        <w:right w:val="none" w:sz="0" w:space="0" w:color="auto"/>
      </w:divBdr>
    </w:div>
    <w:div w:id="377894631">
      <w:bodyDiv w:val="1"/>
      <w:marLeft w:val="0"/>
      <w:marRight w:val="0"/>
      <w:marTop w:val="0"/>
      <w:marBottom w:val="0"/>
      <w:divBdr>
        <w:top w:val="none" w:sz="0" w:space="0" w:color="auto"/>
        <w:left w:val="none" w:sz="0" w:space="0" w:color="auto"/>
        <w:bottom w:val="none" w:sz="0" w:space="0" w:color="auto"/>
        <w:right w:val="none" w:sz="0" w:space="0" w:color="auto"/>
      </w:divBdr>
    </w:div>
    <w:div w:id="382600943">
      <w:bodyDiv w:val="1"/>
      <w:marLeft w:val="0"/>
      <w:marRight w:val="0"/>
      <w:marTop w:val="0"/>
      <w:marBottom w:val="0"/>
      <w:divBdr>
        <w:top w:val="none" w:sz="0" w:space="0" w:color="auto"/>
        <w:left w:val="none" w:sz="0" w:space="0" w:color="auto"/>
        <w:bottom w:val="none" w:sz="0" w:space="0" w:color="auto"/>
        <w:right w:val="none" w:sz="0" w:space="0" w:color="auto"/>
      </w:divBdr>
    </w:div>
    <w:div w:id="388308768">
      <w:bodyDiv w:val="1"/>
      <w:marLeft w:val="0"/>
      <w:marRight w:val="0"/>
      <w:marTop w:val="0"/>
      <w:marBottom w:val="0"/>
      <w:divBdr>
        <w:top w:val="none" w:sz="0" w:space="0" w:color="auto"/>
        <w:left w:val="none" w:sz="0" w:space="0" w:color="auto"/>
        <w:bottom w:val="none" w:sz="0" w:space="0" w:color="auto"/>
        <w:right w:val="none" w:sz="0" w:space="0" w:color="auto"/>
      </w:divBdr>
    </w:div>
    <w:div w:id="389420644">
      <w:bodyDiv w:val="1"/>
      <w:marLeft w:val="0"/>
      <w:marRight w:val="0"/>
      <w:marTop w:val="0"/>
      <w:marBottom w:val="0"/>
      <w:divBdr>
        <w:top w:val="none" w:sz="0" w:space="0" w:color="auto"/>
        <w:left w:val="none" w:sz="0" w:space="0" w:color="auto"/>
        <w:bottom w:val="none" w:sz="0" w:space="0" w:color="auto"/>
        <w:right w:val="none" w:sz="0" w:space="0" w:color="auto"/>
      </w:divBdr>
    </w:div>
    <w:div w:id="411508566">
      <w:bodyDiv w:val="1"/>
      <w:marLeft w:val="0"/>
      <w:marRight w:val="0"/>
      <w:marTop w:val="0"/>
      <w:marBottom w:val="0"/>
      <w:divBdr>
        <w:top w:val="none" w:sz="0" w:space="0" w:color="auto"/>
        <w:left w:val="none" w:sz="0" w:space="0" w:color="auto"/>
        <w:bottom w:val="none" w:sz="0" w:space="0" w:color="auto"/>
        <w:right w:val="none" w:sz="0" w:space="0" w:color="auto"/>
      </w:divBdr>
    </w:div>
    <w:div w:id="412747270">
      <w:bodyDiv w:val="1"/>
      <w:marLeft w:val="0"/>
      <w:marRight w:val="0"/>
      <w:marTop w:val="0"/>
      <w:marBottom w:val="0"/>
      <w:divBdr>
        <w:top w:val="none" w:sz="0" w:space="0" w:color="auto"/>
        <w:left w:val="none" w:sz="0" w:space="0" w:color="auto"/>
        <w:bottom w:val="none" w:sz="0" w:space="0" w:color="auto"/>
        <w:right w:val="none" w:sz="0" w:space="0" w:color="auto"/>
      </w:divBdr>
    </w:div>
    <w:div w:id="420369104">
      <w:bodyDiv w:val="1"/>
      <w:marLeft w:val="0"/>
      <w:marRight w:val="0"/>
      <w:marTop w:val="0"/>
      <w:marBottom w:val="0"/>
      <w:divBdr>
        <w:top w:val="none" w:sz="0" w:space="0" w:color="auto"/>
        <w:left w:val="none" w:sz="0" w:space="0" w:color="auto"/>
        <w:bottom w:val="none" w:sz="0" w:space="0" w:color="auto"/>
        <w:right w:val="none" w:sz="0" w:space="0" w:color="auto"/>
      </w:divBdr>
    </w:div>
    <w:div w:id="424959377">
      <w:bodyDiv w:val="1"/>
      <w:marLeft w:val="0"/>
      <w:marRight w:val="0"/>
      <w:marTop w:val="0"/>
      <w:marBottom w:val="0"/>
      <w:divBdr>
        <w:top w:val="none" w:sz="0" w:space="0" w:color="auto"/>
        <w:left w:val="none" w:sz="0" w:space="0" w:color="auto"/>
        <w:bottom w:val="none" w:sz="0" w:space="0" w:color="auto"/>
        <w:right w:val="none" w:sz="0" w:space="0" w:color="auto"/>
      </w:divBdr>
    </w:div>
    <w:div w:id="431170791">
      <w:bodyDiv w:val="1"/>
      <w:marLeft w:val="0"/>
      <w:marRight w:val="0"/>
      <w:marTop w:val="0"/>
      <w:marBottom w:val="0"/>
      <w:divBdr>
        <w:top w:val="none" w:sz="0" w:space="0" w:color="auto"/>
        <w:left w:val="none" w:sz="0" w:space="0" w:color="auto"/>
        <w:bottom w:val="none" w:sz="0" w:space="0" w:color="auto"/>
        <w:right w:val="none" w:sz="0" w:space="0" w:color="auto"/>
      </w:divBdr>
    </w:div>
    <w:div w:id="431433224">
      <w:bodyDiv w:val="1"/>
      <w:marLeft w:val="0"/>
      <w:marRight w:val="0"/>
      <w:marTop w:val="0"/>
      <w:marBottom w:val="0"/>
      <w:divBdr>
        <w:top w:val="none" w:sz="0" w:space="0" w:color="auto"/>
        <w:left w:val="none" w:sz="0" w:space="0" w:color="auto"/>
        <w:bottom w:val="none" w:sz="0" w:space="0" w:color="auto"/>
        <w:right w:val="none" w:sz="0" w:space="0" w:color="auto"/>
      </w:divBdr>
    </w:div>
    <w:div w:id="436799830">
      <w:bodyDiv w:val="1"/>
      <w:marLeft w:val="0"/>
      <w:marRight w:val="0"/>
      <w:marTop w:val="0"/>
      <w:marBottom w:val="0"/>
      <w:divBdr>
        <w:top w:val="none" w:sz="0" w:space="0" w:color="auto"/>
        <w:left w:val="none" w:sz="0" w:space="0" w:color="auto"/>
        <w:bottom w:val="none" w:sz="0" w:space="0" w:color="auto"/>
        <w:right w:val="none" w:sz="0" w:space="0" w:color="auto"/>
      </w:divBdr>
    </w:div>
    <w:div w:id="436827034">
      <w:bodyDiv w:val="1"/>
      <w:marLeft w:val="0"/>
      <w:marRight w:val="0"/>
      <w:marTop w:val="0"/>
      <w:marBottom w:val="0"/>
      <w:divBdr>
        <w:top w:val="none" w:sz="0" w:space="0" w:color="auto"/>
        <w:left w:val="none" w:sz="0" w:space="0" w:color="auto"/>
        <w:bottom w:val="none" w:sz="0" w:space="0" w:color="auto"/>
        <w:right w:val="none" w:sz="0" w:space="0" w:color="auto"/>
      </w:divBdr>
    </w:div>
    <w:div w:id="437061749">
      <w:bodyDiv w:val="1"/>
      <w:marLeft w:val="0"/>
      <w:marRight w:val="0"/>
      <w:marTop w:val="0"/>
      <w:marBottom w:val="0"/>
      <w:divBdr>
        <w:top w:val="none" w:sz="0" w:space="0" w:color="auto"/>
        <w:left w:val="none" w:sz="0" w:space="0" w:color="auto"/>
        <w:bottom w:val="none" w:sz="0" w:space="0" w:color="auto"/>
        <w:right w:val="none" w:sz="0" w:space="0" w:color="auto"/>
      </w:divBdr>
    </w:div>
    <w:div w:id="442117970">
      <w:bodyDiv w:val="1"/>
      <w:marLeft w:val="0"/>
      <w:marRight w:val="0"/>
      <w:marTop w:val="0"/>
      <w:marBottom w:val="0"/>
      <w:divBdr>
        <w:top w:val="none" w:sz="0" w:space="0" w:color="auto"/>
        <w:left w:val="none" w:sz="0" w:space="0" w:color="auto"/>
        <w:bottom w:val="none" w:sz="0" w:space="0" w:color="auto"/>
        <w:right w:val="none" w:sz="0" w:space="0" w:color="auto"/>
      </w:divBdr>
    </w:div>
    <w:div w:id="442966462">
      <w:bodyDiv w:val="1"/>
      <w:marLeft w:val="0"/>
      <w:marRight w:val="0"/>
      <w:marTop w:val="0"/>
      <w:marBottom w:val="0"/>
      <w:divBdr>
        <w:top w:val="none" w:sz="0" w:space="0" w:color="auto"/>
        <w:left w:val="none" w:sz="0" w:space="0" w:color="auto"/>
        <w:bottom w:val="none" w:sz="0" w:space="0" w:color="auto"/>
        <w:right w:val="none" w:sz="0" w:space="0" w:color="auto"/>
      </w:divBdr>
    </w:div>
    <w:div w:id="443498217">
      <w:bodyDiv w:val="1"/>
      <w:marLeft w:val="0"/>
      <w:marRight w:val="0"/>
      <w:marTop w:val="0"/>
      <w:marBottom w:val="0"/>
      <w:divBdr>
        <w:top w:val="none" w:sz="0" w:space="0" w:color="auto"/>
        <w:left w:val="none" w:sz="0" w:space="0" w:color="auto"/>
        <w:bottom w:val="none" w:sz="0" w:space="0" w:color="auto"/>
        <w:right w:val="none" w:sz="0" w:space="0" w:color="auto"/>
      </w:divBdr>
    </w:div>
    <w:div w:id="444347599">
      <w:bodyDiv w:val="1"/>
      <w:marLeft w:val="0"/>
      <w:marRight w:val="0"/>
      <w:marTop w:val="0"/>
      <w:marBottom w:val="0"/>
      <w:divBdr>
        <w:top w:val="none" w:sz="0" w:space="0" w:color="auto"/>
        <w:left w:val="none" w:sz="0" w:space="0" w:color="auto"/>
        <w:bottom w:val="none" w:sz="0" w:space="0" w:color="auto"/>
        <w:right w:val="none" w:sz="0" w:space="0" w:color="auto"/>
      </w:divBdr>
    </w:div>
    <w:div w:id="449085335">
      <w:bodyDiv w:val="1"/>
      <w:marLeft w:val="0"/>
      <w:marRight w:val="0"/>
      <w:marTop w:val="0"/>
      <w:marBottom w:val="0"/>
      <w:divBdr>
        <w:top w:val="none" w:sz="0" w:space="0" w:color="auto"/>
        <w:left w:val="none" w:sz="0" w:space="0" w:color="auto"/>
        <w:bottom w:val="none" w:sz="0" w:space="0" w:color="auto"/>
        <w:right w:val="none" w:sz="0" w:space="0" w:color="auto"/>
      </w:divBdr>
    </w:div>
    <w:div w:id="449592609">
      <w:bodyDiv w:val="1"/>
      <w:marLeft w:val="0"/>
      <w:marRight w:val="0"/>
      <w:marTop w:val="0"/>
      <w:marBottom w:val="0"/>
      <w:divBdr>
        <w:top w:val="none" w:sz="0" w:space="0" w:color="auto"/>
        <w:left w:val="none" w:sz="0" w:space="0" w:color="auto"/>
        <w:bottom w:val="none" w:sz="0" w:space="0" w:color="auto"/>
        <w:right w:val="none" w:sz="0" w:space="0" w:color="auto"/>
      </w:divBdr>
    </w:div>
    <w:div w:id="456224591">
      <w:bodyDiv w:val="1"/>
      <w:marLeft w:val="0"/>
      <w:marRight w:val="0"/>
      <w:marTop w:val="0"/>
      <w:marBottom w:val="0"/>
      <w:divBdr>
        <w:top w:val="none" w:sz="0" w:space="0" w:color="auto"/>
        <w:left w:val="none" w:sz="0" w:space="0" w:color="auto"/>
        <w:bottom w:val="none" w:sz="0" w:space="0" w:color="auto"/>
        <w:right w:val="none" w:sz="0" w:space="0" w:color="auto"/>
      </w:divBdr>
    </w:div>
    <w:div w:id="463159561">
      <w:bodyDiv w:val="1"/>
      <w:marLeft w:val="0"/>
      <w:marRight w:val="0"/>
      <w:marTop w:val="0"/>
      <w:marBottom w:val="0"/>
      <w:divBdr>
        <w:top w:val="none" w:sz="0" w:space="0" w:color="auto"/>
        <w:left w:val="none" w:sz="0" w:space="0" w:color="auto"/>
        <w:bottom w:val="none" w:sz="0" w:space="0" w:color="auto"/>
        <w:right w:val="none" w:sz="0" w:space="0" w:color="auto"/>
      </w:divBdr>
    </w:div>
    <w:div w:id="465052797">
      <w:bodyDiv w:val="1"/>
      <w:marLeft w:val="0"/>
      <w:marRight w:val="0"/>
      <w:marTop w:val="0"/>
      <w:marBottom w:val="0"/>
      <w:divBdr>
        <w:top w:val="none" w:sz="0" w:space="0" w:color="auto"/>
        <w:left w:val="none" w:sz="0" w:space="0" w:color="auto"/>
        <w:bottom w:val="none" w:sz="0" w:space="0" w:color="auto"/>
        <w:right w:val="none" w:sz="0" w:space="0" w:color="auto"/>
      </w:divBdr>
    </w:div>
    <w:div w:id="468132323">
      <w:bodyDiv w:val="1"/>
      <w:marLeft w:val="0"/>
      <w:marRight w:val="0"/>
      <w:marTop w:val="0"/>
      <w:marBottom w:val="0"/>
      <w:divBdr>
        <w:top w:val="none" w:sz="0" w:space="0" w:color="auto"/>
        <w:left w:val="none" w:sz="0" w:space="0" w:color="auto"/>
        <w:bottom w:val="none" w:sz="0" w:space="0" w:color="auto"/>
        <w:right w:val="none" w:sz="0" w:space="0" w:color="auto"/>
      </w:divBdr>
    </w:div>
    <w:div w:id="468666411">
      <w:bodyDiv w:val="1"/>
      <w:marLeft w:val="0"/>
      <w:marRight w:val="0"/>
      <w:marTop w:val="0"/>
      <w:marBottom w:val="0"/>
      <w:divBdr>
        <w:top w:val="none" w:sz="0" w:space="0" w:color="auto"/>
        <w:left w:val="none" w:sz="0" w:space="0" w:color="auto"/>
        <w:bottom w:val="none" w:sz="0" w:space="0" w:color="auto"/>
        <w:right w:val="none" w:sz="0" w:space="0" w:color="auto"/>
      </w:divBdr>
    </w:div>
    <w:div w:id="472328694">
      <w:bodyDiv w:val="1"/>
      <w:marLeft w:val="0"/>
      <w:marRight w:val="0"/>
      <w:marTop w:val="0"/>
      <w:marBottom w:val="0"/>
      <w:divBdr>
        <w:top w:val="none" w:sz="0" w:space="0" w:color="auto"/>
        <w:left w:val="none" w:sz="0" w:space="0" w:color="auto"/>
        <w:bottom w:val="none" w:sz="0" w:space="0" w:color="auto"/>
        <w:right w:val="none" w:sz="0" w:space="0" w:color="auto"/>
      </w:divBdr>
    </w:div>
    <w:div w:id="476462654">
      <w:bodyDiv w:val="1"/>
      <w:marLeft w:val="0"/>
      <w:marRight w:val="0"/>
      <w:marTop w:val="0"/>
      <w:marBottom w:val="0"/>
      <w:divBdr>
        <w:top w:val="none" w:sz="0" w:space="0" w:color="auto"/>
        <w:left w:val="none" w:sz="0" w:space="0" w:color="auto"/>
        <w:bottom w:val="none" w:sz="0" w:space="0" w:color="auto"/>
        <w:right w:val="none" w:sz="0" w:space="0" w:color="auto"/>
      </w:divBdr>
    </w:div>
    <w:div w:id="479810443">
      <w:bodyDiv w:val="1"/>
      <w:marLeft w:val="0"/>
      <w:marRight w:val="0"/>
      <w:marTop w:val="0"/>
      <w:marBottom w:val="0"/>
      <w:divBdr>
        <w:top w:val="none" w:sz="0" w:space="0" w:color="auto"/>
        <w:left w:val="none" w:sz="0" w:space="0" w:color="auto"/>
        <w:bottom w:val="none" w:sz="0" w:space="0" w:color="auto"/>
        <w:right w:val="none" w:sz="0" w:space="0" w:color="auto"/>
      </w:divBdr>
    </w:div>
    <w:div w:id="480923281">
      <w:bodyDiv w:val="1"/>
      <w:marLeft w:val="0"/>
      <w:marRight w:val="0"/>
      <w:marTop w:val="0"/>
      <w:marBottom w:val="0"/>
      <w:divBdr>
        <w:top w:val="none" w:sz="0" w:space="0" w:color="auto"/>
        <w:left w:val="none" w:sz="0" w:space="0" w:color="auto"/>
        <w:bottom w:val="none" w:sz="0" w:space="0" w:color="auto"/>
        <w:right w:val="none" w:sz="0" w:space="0" w:color="auto"/>
      </w:divBdr>
    </w:div>
    <w:div w:id="483354832">
      <w:bodyDiv w:val="1"/>
      <w:marLeft w:val="0"/>
      <w:marRight w:val="0"/>
      <w:marTop w:val="0"/>
      <w:marBottom w:val="0"/>
      <w:divBdr>
        <w:top w:val="none" w:sz="0" w:space="0" w:color="auto"/>
        <w:left w:val="none" w:sz="0" w:space="0" w:color="auto"/>
        <w:bottom w:val="none" w:sz="0" w:space="0" w:color="auto"/>
        <w:right w:val="none" w:sz="0" w:space="0" w:color="auto"/>
      </w:divBdr>
    </w:div>
    <w:div w:id="486360401">
      <w:bodyDiv w:val="1"/>
      <w:marLeft w:val="0"/>
      <w:marRight w:val="0"/>
      <w:marTop w:val="0"/>
      <w:marBottom w:val="0"/>
      <w:divBdr>
        <w:top w:val="none" w:sz="0" w:space="0" w:color="auto"/>
        <w:left w:val="none" w:sz="0" w:space="0" w:color="auto"/>
        <w:bottom w:val="none" w:sz="0" w:space="0" w:color="auto"/>
        <w:right w:val="none" w:sz="0" w:space="0" w:color="auto"/>
      </w:divBdr>
    </w:div>
    <w:div w:id="487789008">
      <w:bodyDiv w:val="1"/>
      <w:marLeft w:val="0"/>
      <w:marRight w:val="0"/>
      <w:marTop w:val="0"/>
      <w:marBottom w:val="0"/>
      <w:divBdr>
        <w:top w:val="none" w:sz="0" w:space="0" w:color="auto"/>
        <w:left w:val="none" w:sz="0" w:space="0" w:color="auto"/>
        <w:bottom w:val="none" w:sz="0" w:space="0" w:color="auto"/>
        <w:right w:val="none" w:sz="0" w:space="0" w:color="auto"/>
      </w:divBdr>
    </w:div>
    <w:div w:id="489519748">
      <w:bodyDiv w:val="1"/>
      <w:marLeft w:val="0"/>
      <w:marRight w:val="0"/>
      <w:marTop w:val="0"/>
      <w:marBottom w:val="0"/>
      <w:divBdr>
        <w:top w:val="none" w:sz="0" w:space="0" w:color="auto"/>
        <w:left w:val="none" w:sz="0" w:space="0" w:color="auto"/>
        <w:bottom w:val="none" w:sz="0" w:space="0" w:color="auto"/>
        <w:right w:val="none" w:sz="0" w:space="0" w:color="auto"/>
      </w:divBdr>
    </w:div>
    <w:div w:id="492456632">
      <w:bodyDiv w:val="1"/>
      <w:marLeft w:val="0"/>
      <w:marRight w:val="0"/>
      <w:marTop w:val="0"/>
      <w:marBottom w:val="0"/>
      <w:divBdr>
        <w:top w:val="none" w:sz="0" w:space="0" w:color="auto"/>
        <w:left w:val="none" w:sz="0" w:space="0" w:color="auto"/>
        <w:bottom w:val="none" w:sz="0" w:space="0" w:color="auto"/>
        <w:right w:val="none" w:sz="0" w:space="0" w:color="auto"/>
      </w:divBdr>
    </w:div>
    <w:div w:id="502747385">
      <w:bodyDiv w:val="1"/>
      <w:marLeft w:val="0"/>
      <w:marRight w:val="0"/>
      <w:marTop w:val="0"/>
      <w:marBottom w:val="0"/>
      <w:divBdr>
        <w:top w:val="none" w:sz="0" w:space="0" w:color="auto"/>
        <w:left w:val="none" w:sz="0" w:space="0" w:color="auto"/>
        <w:bottom w:val="none" w:sz="0" w:space="0" w:color="auto"/>
        <w:right w:val="none" w:sz="0" w:space="0" w:color="auto"/>
      </w:divBdr>
    </w:div>
    <w:div w:id="503932744">
      <w:bodyDiv w:val="1"/>
      <w:marLeft w:val="0"/>
      <w:marRight w:val="0"/>
      <w:marTop w:val="0"/>
      <w:marBottom w:val="0"/>
      <w:divBdr>
        <w:top w:val="none" w:sz="0" w:space="0" w:color="auto"/>
        <w:left w:val="none" w:sz="0" w:space="0" w:color="auto"/>
        <w:bottom w:val="none" w:sz="0" w:space="0" w:color="auto"/>
        <w:right w:val="none" w:sz="0" w:space="0" w:color="auto"/>
      </w:divBdr>
    </w:div>
    <w:div w:id="508568737">
      <w:bodyDiv w:val="1"/>
      <w:marLeft w:val="0"/>
      <w:marRight w:val="0"/>
      <w:marTop w:val="0"/>
      <w:marBottom w:val="0"/>
      <w:divBdr>
        <w:top w:val="none" w:sz="0" w:space="0" w:color="auto"/>
        <w:left w:val="none" w:sz="0" w:space="0" w:color="auto"/>
        <w:bottom w:val="none" w:sz="0" w:space="0" w:color="auto"/>
        <w:right w:val="none" w:sz="0" w:space="0" w:color="auto"/>
      </w:divBdr>
    </w:div>
    <w:div w:id="509374243">
      <w:bodyDiv w:val="1"/>
      <w:marLeft w:val="0"/>
      <w:marRight w:val="0"/>
      <w:marTop w:val="0"/>
      <w:marBottom w:val="0"/>
      <w:divBdr>
        <w:top w:val="none" w:sz="0" w:space="0" w:color="auto"/>
        <w:left w:val="none" w:sz="0" w:space="0" w:color="auto"/>
        <w:bottom w:val="none" w:sz="0" w:space="0" w:color="auto"/>
        <w:right w:val="none" w:sz="0" w:space="0" w:color="auto"/>
      </w:divBdr>
    </w:div>
    <w:div w:id="509569549">
      <w:bodyDiv w:val="1"/>
      <w:marLeft w:val="0"/>
      <w:marRight w:val="0"/>
      <w:marTop w:val="0"/>
      <w:marBottom w:val="0"/>
      <w:divBdr>
        <w:top w:val="none" w:sz="0" w:space="0" w:color="auto"/>
        <w:left w:val="none" w:sz="0" w:space="0" w:color="auto"/>
        <w:bottom w:val="none" w:sz="0" w:space="0" w:color="auto"/>
        <w:right w:val="none" w:sz="0" w:space="0" w:color="auto"/>
      </w:divBdr>
    </w:div>
    <w:div w:id="512763880">
      <w:bodyDiv w:val="1"/>
      <w:marLeft w:val="0"/>
      <w:marRight w:val="0"/>
      <w:marTop w:val="0"/>
      <w:marBottom w:val="0"/>
      <w:divBdr>
        <w:top w:val="none" w:sz="0" w:space="0" w:color="auto"/>
        <w:left w:val="none" w:sz="0" w:space="0" w:color="auto"/>
        <w:bottom w:val="none" w:sz="0" w:space="0" w:color="auto"/>
        <w:right w:val="none" w:sz="0" w:space="0" w:color="auto"/>
      </w:divBdr>
    </w:div>
    <w:div w:id="530266543">
      <w:bodyDiv w:val="1"/>
      <w:marLeft w:val="0"/>
      <w:marRight w:val="0"/>
      <w:marTop w:val="0"/>
      <w:marBottom w:val="0"/>
      <w:divBdr>
        <w:top w:val="none" w:sz="0" w:space="0" w:color="auto"/>
        <w:left w:val="none" w:sz="0" w:space="0" w:color="auto"/>
        <w:bottom w:val="none" w:sz="0" w:space="0" w:color="auto"/>
        <w:right w:val="none" w:sz="0" w:space="0" w:color="auto"/>
      </w:divBdr>
    </w:div>
    <w:div w:id="536428537">
      <w:bodyDiv w:val="1"/>
      <w:marLeft w:val="0"/>
      <w:marRight w:val="0"/>
      <w:marTop w:val="0"/>
      <w:marBottom w:val="0"/>
      <w:divBdr>
        <w:top w:val="none" w:sz="0" w:space="0" w:color="auto"/>
        <w:left w:val="none" w:sz="0" w:space="0" w:color="auto"/>
        <w:bottom w:val="none" w:sz="0" w:space="0" w:color="auto"/>
        <w:right w:val="none" w:sz="0" w:space="0" w:color="auto"/>
      </w:divBdr>
    </w:div>
    <w:div w:id="543371097">
      <w:bodyDiv w:val="1"/>
      <w:marLeft w:val="0"/>
      <w:marRight w:val="0"/>
      <w:marTop w:val="0"/>
      <w:marBottom w:val="0"/>
      <w:divBdr>
        <w:top w:val="none" w:sz="0" w:space="0" w:color="auto"/>
        <w:left w:val="none" w:sz="0" w:space="0" w:color="auto"/>
        <w:bottom w:val="none" w:sz="0" w:space="0" w:color="auto"/>
        <w:right w:val="none" w:sz="0" w:space="0" w:color="auto"/>
      </w:divBdr>
    </w:div>
    <w:div w:id="544408299">
      <w:bodyDiv w:val="1"/>
      <w:marLeft w:val="0"/>
      <w:marRight w:val="0"/>
      <w:marTop w:val="0"/>
      <w:marBottom w:val="0"/>
      <w:divBdr>
        <w:top w:val="none" w:sz="0" w:space="0" w:color="auto"/>
        <w:left w:val="none" w:sz="0" w:space="0" w:color="auto"/>
        <w:bottom w:val="none" w:sz="0" w:space="0" w:color="auto"/>
        <w:right w:val="none" w:sz="0" w:space="0" w:color="auto"/>
      </w:divBdr>
    </w:div>
    <w:div w:id="548151156">
      <w:bodyDiv w:val="1"/>
      <w:marLeft w:val="0"/>
      <w:marRight w:val="0"/>
      <w:marTop w:val="0"/>
      <w:marBottom w:val="0"/>
      <w:divBdr>
        <w:top w:val="none" w:sz="0" w:space="0" w:color="auto"/>
        <w:left w:val="none" w:sz="0" w:space="0" w:color="auto"/>
        <w:bottom w:val="none" w:sz="0" w:space="0" w:color="auto"/>
        <w:right w:val="none" w:sz="0" w:space="0" w:color="auto"/>
      </w:divBdr>
      <w:divsChild>
        <w:div w:id="330571097">
          <w:marLeft w:val="0"/>
          <w:marRight w:val="0"/>
          <w:marTop w:val="0"/>
          <w:marBottom w:val="0"/>
          <w:divBdr>
            <w:top w:val="none" w:sz="0" w:space="0" w:color="auto"/>
            <w:left w:val="none" w:sz="0" w:space="0" w:color="auto"/>
            <w:bottom w:val="none" w:sz="0" w:space="0" w:color="auto"/>
            <w:right w:val="none" w:sz="0" w:space="0" w:color="auto"/>
          </w:divBdr>
          <w:divsChild>
            <w:div w:id="105197972">
              <w:marLeft w:val="0"/>
              <w:marRight w:val="0"/>
              <w:marTop w:val="0"/>
              <w:marBottom w:val="0"/>
              <w:divBdr>
                <w:top w:val="none" w:sz="0" w:space="0" w:color="auto"/>
                <w:left w:val="none" w:sz="0" w:space="0" w:color="auto"/>
                <w:bottom w:val="none" w:sz="0" w:space="0" w:color="auto"/>
                <w:right w:val="none" w:sz="0" w:space="0" w:color="auto"/>
              </w:divBdr>
            </w:div>
          </w:divsChild>
        </w:div>
        <w:div w:id="1454131499">
          <w:marLeft w:val="0"/>
          <w:marRight w:val="0"/>
          <w:marTop w:val="0"/>
          <w:marBottom w:val="0"/>
          <w:divBdr>
            <w:top w:val="none" w:sz="0" w:space="0" w:color="auto"/>
            <w:left w:val="none" w:sz="0" w:space="0" w:color="auto"/>
            <w:bottom w:val="none" w:sz="0" w:space="0" w:color="auto"/>
            <w:right w:val="none" w:sz="0" w:space="0" w:color="auto"/>
          </w:divBdr>
          <w:divsChild>
            <w:div w:id="1635480957">
              <w:marLeft w:val="0"/>
              <w:marRight w:val="0"/>
              <w:marTop w:val="0"/>
              <w:marBottom w:val="0"/>
              <w:divBdr>
                <w:top w:val="none" w:sz="0" w:space="0" w:color="auto"/>
                <w:left w:val="none" w:sz="0" w:space="0" w:color="auto"/>
                <w:bottom w:val="none" w:sz="0" w:space="0" w:color="auto"/>
                <w:right w:val="none" w:sz="0" w:space="0" w:color="auto"/>
              </w:divBdr>
            </w:div>
          </w:divsChild>
        </w:div>
        <w:div w:id="1591960603">
          <w:marLeft w:val="0"/>
          <w:marRight w:val="0"/>
          <w:marTop w:val="0"/>
          <w:marBottom w:val="0"/>
          <w:divBdr>
            <w:top w:val="none" w:sz="0" w:space="0" w:color="auto"/>
            <w:left w:val="none" w:sz="0" w:space="0" w:color="auto"/>
            <w:bottom w:val="none" w:sz="0" w:space="0" w:color="auto"/>
            <w:right w:val="none" w:sz="0" w:space="0" w:color="auto"/>
          </w:divBdr>
          <w:divsChild>
            <w:div w:id="52181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728386">
      <w:bodyDiv w:val="1"/>
      <w:marLeft w:val="0"/>
      <w:marRight w:val="0"/>
      <w:marTop w:val="0"/>
      <w:marBottom w:val="0"/>
      <w:divBdr>
        <w:top w:val="none" w:sz="0" w:space="0" w:color="auto"/>
        <w:left w:val="none" w:sz="0" w:space="0" w:color="auto"/>
        <w:bottom w:val="none" w:sz="0" w:space="0" w:color="auto"/>
        <w:right w:val="none" w:sz="0" w:space="0" w:color="auto"/>
      </w:divBdr>
    </w:div>
    <w:div w:id="551115094">
      <w:bodyDiv w:val="1"/>
      <w:marLeft w:val="0"/>
      <w:marRight w:val="0"/>
      <w:marTop w:val="0"/>
      <w:marBottom w:val="0"/>
      <w:divBdr>
        <w:top w:val="none" w:sz="0" w:space="0" w:color="auto"/>
        <w:left w:val="none" w:sz="0" w:space="0" w:color="auto"/>
        <w:bottom w:val="none" w:sz="0" w:space="0" w:color="auto"/>
        <w:right w:val="none" w:sz="0" w:space="0" w:color="auto"/>
      </w:divBdr>
    </w:div>
    <w:div w:id="552891458">
      <w:bodyDiv w:val="1"/>
      <w:marLeft w:val="0"/>
      <w:marRight w:val="0"/>
      <w:marTop w:val="0"/>
      <w:marBottom w:val="0"/>
      <w:divBdr>
        <w:top w:val="none" w:sz="0" w:space="0" w:color="auto"/>
        <w:left w:val="none" w:sz="0" w:space="0" w:color="auto"/>
        <w:bottom w:val="none" w:sz="0" w:space="0" w:color="auto"/>
        <w:right w:val="none" w:sz="0" w:space="0" w:color="auto"/>
      </w:divBdr>
    </w:div>
    <w:div w:id="557087232">
      <w:bodyDiv w:val="1"/>
      <w:marLeft w:val="0"/>
      <w:marRight w:val="0"/>
      <w:marTop w:val="0"/>
      <w:marBottom w:val="0"/>
      <w:divBdr>
        <w:top w:val="none" w:sz="0" w:space="0" w:color="auto"/>
        <w:left w:val="none" w:sz="0" w:space="0" w:color="auto"/>
        <w:bottom w:val="none" w:sz="0" w:space="0" w:color="auto"/>
        <w:right w:val="none" w:sz="0" w:space="0" w:color="auto"/>
      </w:divBdr>
    </w:div>
    <w:div w:id="561018421">
      <w:bodyDiv w:val="1"/>
      <w:marLeft w:val="0"/>
      <w:marRight w:val="0"/>
      <w:marTop w:val="0"/>
      <w:marBottom w:val="0"/>
      <w:divBdr>
        <w:top w:val="none" w:sz="0" w:space="0" w:color="auto"/>
        <w:left w:val="none" w:sz="0" w:space="0" w:color="auto"/>
        <w:bottom w:val="none" w:sz="0" w:space="0" w:color="auto"/>
        <w:right w:val="none" w:sz="0" w:space="0" w:color="auto"/>
      </w:divBdr>
    </w:div>
    <w:div w:id="561866640">
      <w:bodyDiv w:val="1"/>
      <w:marLeft w:val="0"/>
      <w:marRight w:val="0"/>
      <w:marTop w:val="0"/>
      <w:marBottom w:val="0"/>
      <w:divBdr>
        <w:top w:val="none" w:sz="0" w:space="0" w:color="auto"/>
        <w:left w:val="none" w:sz="0" w:space="0" w:color="auto"/>
        <w:bottom w:val="none" w:sz="0" w:space="0" w:color="auto"/>
        <w:right w:val="none" w:sz="0" w:space="0" w:color="auto"/>
      </w:divBdr>
    </w:div>
    <w:div w:id="565453221">
      <w:bodyDiv w:val="1"/>
      <w:marLeft w:val="0"/>
      <w:marRight w:val="0"/>
      <w:marTop w:val="0"/>
      <w:marBottom w:val="0"/>
      <w:divBdr>
        <w:top w:val="none" w:sz="0" w:space="0" w:color="auto"/>
        <w:left w:val="none" w:sz="0" w:space="0" w:color="auto"/>
        <w:bottom w:val="none" w:sz="0" w:space="0" w:color="auto"/>
        <w:right w:val="none" w:sz="0" w:space="0" w:color="auto"/>
      </w:divBdr>
    </w:div>
    <w:div w:id="571425327">
      <w:bodyDiv w:val="1"/>
      <w:marLeft w:val="0"/>
      <w:marRight w:val="0"/>
      <w:marTop w:val="0"/>
      <w:marBottom w:val="0"/>
      <w:divBdr>
        <w:top w:val="none" w:sz="0" w:space="0" w:color="auto"/>
        <w:left w:val="none" w:sz="0" w:space="0" w:color="auto"/>
        <w:bottom w:val="none" w:sz="0" w:space="0" w:color="auto"/>
        <w:right w:val="none" w:sz="0" w:space="0" w:color="auto"/>
      </w:divBdr>
    </w:div>
    <w:div w:id="576520884">
      <w:bodyDiv w:val="1"/>
      <w:marLeft w:val="0"/>
      <w:marRight w:val="0"/>
      <w:marTop w:val="0"/>
      <w:marBottom w:val="0"/>
      <w:divBdr>
        <w:top w:val="none" w:sz="0" w:space="0" w:color="auto"/>
        <w:left w:val="none" w:sz="0" w:space="0" w:color="auto"/>
        <w:bottom w:val="none" w:sz="0" w:space="0" w:color="auto"/>
        <w:right w:val="none" w:sz="0" w:space="0" w:color="auto"/>
      </w:divBdr>
    </w:div>
    <w:div w:id="582229646">
      <w:bodyDiv w:val="1"/>
      <w:marLeft w:val="0"/>
      <w:marRight w:val="0"/>
      <w:marTop w:val="0"/>
      <w:marBottom w:val="0"/>
      <w:divBdr>
        <w:top w:val="none" w:sz="0" w:space="0" w:color="auto"/>
        <w:left w:val="none" w:sz="0" w:space="0" w:color="auto"/>
        <w:bottom w:val="none" w:sz="0" w:space="0" w:color="auto"/>
        <w:right w:val="none" w:sz="0" w:space="0" w:color="auto"/>
      </w:divBdr>
    </w:div>
    <w:div w:id="587885265">
      <w:bodyDiv w:val="1"/>
      <w:marLeft w:val="0"/>
      <w:marRight w:val="0"/>
      <w:marTop w:val="0"/>
      <w:marBottom w:val="0"/>
      <w:divBdr>
        <w:top w:val="none" w:sz="0" w:space="0" w:color="auto"/>
        <w:left w:val="none" w:sz="0" w:space="0" w:color="auto"/>
        <w:bottom w:val="none" w:sz="0" w:space="0" w:color="auto"/>
        <w:right w:val="none" w:sz="0" w:space="0" w:color="auto"/>
      </w:divBdr>
    </w:div>
    <w:div w:id="588469207">
      <w:bodyDiv w:val="1"/>
      <w:marLeft w:val="0"/>
      <w:marRight w:val="0"/>
      <w:marTop w:val="0"/>
      <w:marBottom w:val="0"/>
      <w:divBdr>
        <w:top w:val="none" w:sz="0" w:space="0" w:color="auto"/>
        <w:left w:val="none" w:sz="0" w:space="0" w:color="auto"/>
        <w:bottom w:val="none" w:sz="0" w:space="0" w:color="auto"/>
        <w:right w:val="none" w:sz="0" w:space="0" w:color="auto"/>
      </w:divBdr>
    </w:div>
    <w:div w:id="590821117">
      <w:bodyDiv w:val="1"/>
      <w:marLeft w:val="0"/>
      <w:marRight w:val="0"/>
      <w:marTop w:val="0"/>
      <w:marBottom w:val="0"/>
      <w:divBdr>
        <w:top w:val="none" w:sz="0" w:space="0" w:color="auto"/>
        <w:left w:val="none" w:sz="0" w:space="0" w:color="auto"/>
        <w:bottom w:val="none" w:sz="0" w:space="0" w:color="auto"/>
        <w:right w:val="none" w:sz="0" w:space="0" w:color="auto"/>
      </w:divBdr>
    </w:div>
    <w:div w:id="591623094">
      <w:bodyDiv w:val="1"/>
      <w:marLeft w:val="0"/>
      <w:marRight w:val="0"/>
      <w:marTop w:val="0"/>
      <w:marBottom w:val="0"/>
      <w:divBdr>
        <w:top w:val="none" w:sz="0" w:space="0" w:color="auto"/>
        <w:left w:val="none" w:sz="0" w:space="0" w:color="auto"/>
        <w:bottom w:val="none" w:sz="0" w:space="0" w:color="auto"/>
        <w:right w:val="none" w:sz="0" w:space="0" w:color="auto"/>
      </w:divBdr>
    </w:div>
    <w:div w:id="592205348">
      <w:bodyDiv w:val="1"/>
      <w:marLeft w:val="0"/>
      <w:marRight w:val="0"/>
      <w:marTop w:val="0"/>
      <w:marBottom w:val="0"/>
      <w:divBdr>
        <w:top w:val="none" w:sz="0" w:space="0" w:color="auto"/>
        <w:left w:val="none" w:sz="0" w:space="0" w:color="auto"/>
        <w:bottom w:val="none" w:sz="0" w:space="0" w:color="auto"/>
        <w:right w:val="none" w:sz="0" w:space="0" w:color="auto"/>
      </w:divBdr>
    </w:div>
    <w:div w:id="594679879">
      <w:bodyDiv w:val="1"/>
      <w:marLeft w:val="0"/>
      <w:marRight w:val="0"/>
      <w:marTop w:val="0"/>
      <w:marBottom w:val="0"/>
      <w:divBdr>
        <w:top w:val="none" w:sz="0" w:space="0" w:color="auto"/>
        <w:left w:val="none" w:sz="0" w:space="0" w:color="auto"/>
        <w:bottom w:val="none" w:sz="0" w:space="0" w:color="auto"/>
        <w:right w:val="none" w:sz="0" w:space="0" w:color="auto"/>
      </w:divBdr>
    </w:div>
    <w:div w:id="597297970">
      <w:bodyDiv w:val="1"/>
      <w:marLeft w:val="0"/>
      <w:marRight w:val="0"/>
      <w:marTop w:val="0"/>
      <w:marBottom w:val="0"/>
      <w:divBdr>
        <w:top w:val="none" w:sz="0" w:space="0" w:color="auto"/>
        <w:left w:val="none" w:sz="0" w:space="0" w:color="auto"/>
        <w:bottom w:val="none" w:sz="0" w:space="0" w:color="auto"/>
        <w:right w:val="none" w:sz="0" w:space="0" w:color="auto"/>
      </w:divBdr>
    </w:div>
    <w:div w:id="600718721">
      <w:bodyDiv w:val="1"/>
      <w:marLeft w:val="0"/>
      <w:marRight w:val="0"/>
      <w:marTop w:val="0"/>
      <w:marBottom w:val="0"/>
      <w:divBdr>
        <w:top w:val="none" w:sz="0" w:space="0" w:color="auto"/>
        <w:left w:val="none" w:sz="0" w:space="0" w:color="auto"/>
        <w:bottom w:val="none" w:sz="0" w:space="0" w:color="auto"/>
        <w:right w:val="none" w:sz="0" w:space="0" w:color="auto"/>
      </w:divBdr>
    </w:div>
    <w:div w:id="604384490">
      <w:bodyDiv w:val="1"/>
      <w:marLeft w:val="0"/>
      <w:marRight w:val="0"/>
      <w:marTop w:val="0"/>
      <w:marBottom w:val="0"/>
      <w:divBdr>
        <w:top w:val="none" w:sz="0" w:space="0" w:color="auto"/>
        <w:left w:val="none" w:sz="0" w:space="0" w:color="auto"/>
        <w:bottom w:val="none" w:sz="0" w:space="0" w:color="auto"/>
        <w:right w:val="none" w:sz="0" w:space="0" w:color="auto"/>
      </w:divBdr>
    </w:div>
    <w:div w:id="615529015">
      <w:bodyDiv w:val="1"/>
      <w:marLeft w:val="0"/>
      <w:marRight w:val="0"/>
      <w:marTop w:val="0"/>
      <w:marBottom w:val="0"/>
      <w:divBdr>
        <w:top w:val="none" w:sz="0" w:space="0" w:color="auto"/>
        <w:left w:val="none" w:sz="0" w:space="0" w:color="auto"/>
        <w:bottom w:val="none" w:sz="0" w:space="0" w:color="auto"/>
        <w:right w:val="none" w:sz="0" w:space="0" w:color="auto"/>
      </w:divBdr>
    </w:div>
    <w:div w:id="616567987">
      <w:bodyDiv w:val="1"/>
      <w:marLeft w:val="0"/>
      <w:marRight w:val="0"/>
      <w:marTop w:val="0"/>
      <w:marBottom w:val="0"/>
      <w:divBdr>
        <w:top w:val="none" w:sz="0" w:space="0" w:color="auto"/>
        <w:left w:val="none" w:sz="0" w:space="0" w:color="auto"/>
        <w:bottom w:val="none" w:sz="0" w:space="0" w:color="auto"/>
        <w:right w:val="none" w:sz="0" w:space="0" w:color="auto"/>
      </w:divBdr>
    </w:div>
    <w:div w:id="616568955">
      <w:bodyDiv w:val="1"/>
      <w:marLeft w:val="0"/>
      <w:marRight w:val="0"/>
      <w:marTop w:val="0"/>
      <w:marBottom w:val="0"/>
      <w:divBdr>
        <w:top w:val="none" w:sz="0" w:space="0" w:color="auto"/>
        <w:left w:val="none" w:sz="0" w:space="0" w:color="auto"/>
        <w:bottom w:val="none" w:sz="0" w:space="0" w:color="auto"/>
        <w:right w:val="none" w:sz="0" w:space="0" w:color="auto"/>
      </w:divBdr>
    </w:div>
    <w:div w:id="628558481">
      <w:bodyDiv w:val="1"/>
      <w:marLeft w:val="0"/>
      <w:marRight w:val="0"/>
      <w:marTop w:val="0"/>
      <w:marBottom w:val="0"/>
      <w:divBdr>
        <w:top w:val="none" w:sz="0" w:space="0" w:color="auto"/>
        <w:left w:val="none" w:sz="0" w:space="0" w:color="auto"/>
        <w:bottom w:val="none" w:sz="0" w:space="0" w:color="auto"/>
        <w:right w:val="none" w:sz="0" w:space="0" w:color="auto"/>
      </w:divBdr>
    </w:div>
    <w:div w:id="630524709">
      <w:bodyDiv w:val="1"/>
      <w:marLeft w:val="0"/>
      <w:marRight w:val="0"/>
      <w:marTop w:val="0"/>
      <w:marBottom w:val="0"/>
      <w:divBdr>
        <w:top w:val="none" w:sz="0" w:space="0" w:color="auto"/>
        <w:left w:val="none" w:sz="0" w:space="0" w:color="auto"/>
        <w:bottom w:val="none" w:sz="0" w:space="0" w:color="auto"/>
        <w:right w:val="none" w:sz="0" w:space="0" w:color="auto"/>
      </w:divBdr>
    </w:div>
    <w:div w:id="632056453">
      <w:bodyDiv w:val="1"/>
      <w:marLeft w:val="0"/>
      <w:marRight w:val="0"/>
      <w:marTop w:val="0"/>
      <w:marBottom w:val="0"/>
      <w:divBdr>
        <w:top w:val="none" w:sz="0" w:space="0" w:color="auto"/>
        <w:left w:val="none" w:sz="0" w:space="0" w:color="auto"/>
        <w:bottom w:val="none" w:sz="0" w:space="0" w:color="auto"/>
        <w:right w:val="none" w:sz="0" w:space="0" w:color="auto"/>
      </w:divBdr>
    </w:div>
    <w:div w:id="641468850">
      <w:bodyDiv w:val="1"/>
      <w:marLeft w:val="0"/>
      <w:marRight w:val="0"/>
      <w:marTop w:val="0"/>
      <w:marBottom w:val="0"/>
      <w:divBdr>
        <w:top w:val="none" w:sz="0" w:space="0" w:color="auto"/>
        <w:left w:val="none" w:sz="0" w:space="0" w:color="auto"/>
        <w:bottom w:val="none" w:sz="0" w:space="0" w:color="auto"/>
        <w:right w:val="none" w:sz="0" w:space="0" w:color="auto"/>
      </w:divBdr>
    </w:div>
    <w:div w:id="645817159">
      <w:bodyDiv w:val="1"/>
      <w:marLeft w:val="0"/>
      <w:marRight w:val="0"/>
      <w:marTop w:val="0"/>
      <w:marBottom w:val="0"/>
      <w:divBdr>
        <w:top w:val="none" w:sz="0" w:space="0" w:color="auto"/>
        <w:left w:val="none" w:sz="0" w:space="0" w:color="auto"/>
        <w:bottom w:val="none" w:sz="0" w:space="0" w:color="auto"/>
        <w:right w:val="none" w:sz="0" w:space="0" w:color="auto"/>
      </w:divBdr>
    </w:div>
    <w:div w:id="646320469">
      <w:bodyDiv w:val="1"/>
      <w:marLeft w:val="0"/>
      <w:marRight w:val="0"/>
      <w:marTop w:val="0"/>
      <w:marBottom w:val="0"/>
      <w:divBdr>
        <w:top w:val="none" w:sz="0" w:space="0" w:color="auto"/>
        <w:left w:val="none" w:sz="0" w:space="0" w:color="auto"/>
        <w:bottom w:val="none" w:sz="0" w:space="0" w:color="auto"/>
        <w:right w:val="none" w:sz="0" w:space="0" w:color="auto"/>
      </w:divBdr>
    </w:div>
    <w:div w:id="653295481">
      <w:bodyDiv w:val="1"/>
      <w:marLeft w:val="0"/>
      <w:marRight w:val="0"/>
      <w:marTop w:val="0"/>
      <w:marBottom w:val="0"/>
      <w:divBdr>
        <w:top w:val="none" w:sz="0" w:space="0" w:color="auto"/>
        <w:left w:val="none" w:sz="0" w:space="0" w:color="auto"/>
        <w:bottom w:val="none" w:sz="0" w:space="0" w:color="auto"/>
        <w:right w:val="none" w:sz="0" w:space="0" w:color="auto"/>
      </w:divBdr>
    </w:div>
    <w:div w:id="657612683">
      <w:bodyDiv w:val="1"/>
      <w:marLeft w:val="0"/>
      <w:marRight w:val="0"/>
      <w:marTop w:val="0"/>
      <w:marBottom w:val="0"/>
      <w:divBdr>
        <w:top w:val="none" w:sz="0" w:space="0" w:color="auto"/>
        <w:left w:val="none" w:sz="0" w:space="0" w:color="auto"/>
        <w:bottom w:val="none" w:sz="0" w:space="0" w:color="auto"/>
        <w:right w:val="none" w:sz="0" w:space="0" w:color="auto"/>
      </w:divBdr>
    </w:div>
    <w:div w:id="665012732">
      <w:bodyDiv w:val="1"/>
      <w:marLeft w:val="0"/>
      <w:marRight w:val="0"/>
      <w:marTop w:val="0"/>
      <w:marBottom w:val="0"/>
      <w:divBdr>
        <w:top w:val="none" w:sz="0" w:space="0" w:color="auto"/>
        <w:left w:val="none" w:sz="0" w:space="0" w:color="auto"/>
        <w:bottom w:val="none" w:sz="0" w:space="0" w:color="auto"/>
        <w:right w:val="none" w:sz="0" w:space="0" w:color="auto"/>
      </w:divBdr>
    </w:div>
    <w:div w:id="665328528">
      <w:bodyDiv w:val="1"/>
      <w:marLeft w:val="0"/>
      <w:marRight w:val="0"/>
      <w:marTop w:val="0"/>
      <w:marBottom w:val="0"/>
      <w:divBdr>
        <w:top w:val="none" w:sz="0" w:space="0" w:color="auto"/>
        <w:left w:val="none" w:sz="0" w:space="0" w:color="auto"/>
        <w:bottom w:val="none" w:sz="0" w:space="0" w:color="auto"/>
        <w:right w:val="none" w:sz="0" w:space="0" w:color="auto"/>
      </w:divBdr>
    </w:div>
    <w:div w:id="668480944">
      <w:bodyDiv w:val="1"/>
      <w:marLeft w:val="0"/>
      <w:marRight w:val="0"/>
      <w:marTop w:val="0"/>
      <w:marBottom w:val="0"/>
      <w:divBdr>
        <w:top w:val="none" w:sz="0" w:space="0" w:color="auto"/>
        <w:left w:val="none" w:sz="0" w:space="0" w:color="auto"/>
        <w:bottom w:val="none" w:sz="0" w:space="0" w:color="auto"/>
        <w:right w:val="none" w:sz="0" w:space="0" w:color="auto"/>
      </w:divBdr>
    </w:div>
    <w:div w:id="670914024">
      <w:bodyDiv w:val="1"/>
      <w:marLeft w:val="0"/>
      <w:marRight w:val="0"/>
      <w:marTop w:val="0"/>
      <w:marBottom w:val="0"/>
      <w:divBdr>
        <w:top w:val="none" w:sz="0" w:space="0" w:color="auto"/>
        <w:left w:val="none" w:sz="0" w:space="0" w:color="auto"/>
        <w:bottom w:val="none" w:sz="0" w:space="0" w:color="auto"/>
        <w:right w:val="none" w:sz="0" w:space="0" w:color="auto"/>
      </w:divBdr>
    </w:div>
    <w:div w:id="678964284">
      <w:bodyDiv w:val="1"/>
      <w:marLeft w:val="0"/>
      <w:marRight w:val="0"/>
      <w:marTop w:val="0"/>
      <w:marBottom w:val="0"/>
      <w:divBdr>
        <w:top w:val="none" w:sz="0" w:space="0" w:color="auto"/>
        <w:left w:val="none" w:sz="0" w:space="0" w:color="auto"/>
        <w:bottom w:val="none" w:sz="0" w:space="0" w:color="auto"/>
        <w:right w:val="none" w:sz="0" w:space="0" w:color="auto"/>
      </w:divBdr>
    </w:div>
    <w:div w:id="680012052">
      <w:bodyDiv w:val="1"/>
      <w:marLeft w:val="0"/>
      <w:marRight w:val="0"/>
      <w:marTop w:val="0"/>
      <w:marBottom w:val="0"/>
      <w:divBdr>
        <w:top w:val="none" w:sz="0" w:space="0" w:color="auto"/>
        <w:left w:val="none" w:sz="0" w:space="0" w:color="auto"/>
        <w:bottom w:val="none" w:sz="0" w:space="0" w:color="auto"/>
        <w:right w:val="none" w:sz="0" w:space="0" w:color="auto"/>
      </w:divBdr>
    </w:div>
    <w:div w:id="680819637">
      <w:bodyDiv w:val="1"/>
      <w:marLeft w:val="0"/>
      <w:marRight w:val="0"/>
      <w:marTop w:val="0"/>
      <w:marBottom w:val="0"/>
      <w:divBdr>
        <w:top w:val="none" w:sz="0" w:space="0" w:color="auto"/>
        <w:left w:val="none" w:sz="0" w:space="0" w:color="auto"/>
        <w:bottom w:val="none" w:sz="0" w:space="0" w:color="auto"/>
        <w:right w:val="none" w:sz="0" w:space="0" w:color="auto"/>
      </w:divBdr>
    </w:div>
    <w:div w:id="684792012">
      <w:bodyDiv w:val="1"/>
      <w:marLeft w:val="0"/>
      <w:marRight w:val="0"/>
      <w:marTop w:val="0"/>
      <w:marBottom w:val="0"/>
      <w:divBdr>
        <w:top w:val="none" w:sz="0" w:space="0" w:color="auto"/>
        <w:left w:val="none" w:sz="0" w:space="0" w:color="auto"/>
        <w:bottom w:val="none" w:sz="0" w:space="0" w:color="auto"/>
        <w:right w:val="none" w:sz="0" w:space="0" w:color="auto"/>
      </w:divBdr>
    </w:div>
    <w:div w:id="690566875">
      <w:bodyDiv w:val="1"/>
      <w:marLeft w:val="0"/>
      <w:marRight w:val="0"/>
      <w:marTop w:val="0"/>
      <w:marBottom w:val="0"/>
      <w:divBdr>
        <w:top w:val="none" w:sz="0" w:space="0" w:color="auto"/>
        <w:left w:val="none" w:sz="0" w:space="0" w:color="auto"/>
        <w:bottom w:val="none" w:sz="0" w:space="0" w:color="auto"/>
        <w:right w:val="none" w:sz="0" w:space="0" w:color="auto"/>
      </w:divBdr>
    </w:div>
    <w:div w:id="696780566">
      <w:bodyDiv w:val="1"/>
      <w:marLeft w:val="0"/>
      <w:marRight w:val="0"/>
      <w:marTop w:val="0"/>
      <w:marBottom w:val="0"/>
      <w:divBdr>
        <w:top w:val="none" w:sz="0" w:space="0" w:color="auto"/>
        <w:left w:val="none" w:sz="0" w:space="0" w:color="auto"/>
        <w:bottom w:val="none" w:sz="0" w:space="0" w:color="auto"/>
        <w:right w:val="none" w:sz="0" w:space="0" w:color="auto"/>
      </w:divBdr>
    </w:div>
    <w:div w:id="703796106">
      <w:bodyDiv w:val="1"/>
      <w:marLeft w:val="0"/>
      <w:marRight w:val="0"/>
      <w:marTop w:val="0"/>
      <w:marBottom w:val="0"/>
      <w:divBdr>
        <w:top w:val="none" w:sz="0" w:space="0" w:color="auto"/>
        <w:left w:val="none" w:sz="0" w:space="0" w:color="auto"/>
        <w:bottom w:val="none" w:sz="0" w:space="0" w:color="auto"/>
        <w:right w:val="none" w:sz="0" w:space="0" w:color="auto"/>
      </w:divBdr>
    </w:div>
    <w:div w:id="704719084">
      <w:bodyDiv w:val="1"/>
      <w:marLeft w:val="0"/>
      <w:marRight w:val="0"/>
      <w:marTop w:val="0"/>
      <w:marBottom w:val="0"/>
      <w:divBdr>
        <w:top w:val="none" w:sz="0" w:space="0" w:color="auto"/>
        <w:left w:val="none" w:sz="0" w:space="0" w:color="auto"/>
        <w:bottom w:val="none" w:sz="0" w:space="0" w:color="auto"/>
        <w:right w:val="none" w:sz="0" w:space="0" w:color="auto"/>
      </w:divBdr>
    </w:div>
    <w:div w:id="706568673">
      <w:bodyDiv w:val="1"/>
      <w:marLeft w:val="0"/>
      <w:marRight w:val="0"/>
      <w:marTop w:val="0"/>
      <w:marBottom w:val="0"/>
      <w:divBdr>
        <w:top w:val="none" w:sz="0" w:space="0" w:color="auto"/>
        <w:left w:val="none" w:sz="0" w:space="0" w:color="auto"/>
        <w:bottom w:val="none" w:sz="0" w:space="0" w:color="auto"/>
        <w:right w:val="none" w:sz="0" w:space="0" w:color="auto"/>
      </w:divBdr>
    </w:div>
    <w:div w:id="708339340">
      <w:bodyDiv w:val="1"/>
      <w:marLeft w:val="0"/>
      <w:marRight w:val="0"/>
      <w:marTop w:val="0"/>
      <w:marBottom w:val="0"/>
      <w:divBdr>
        <w:top w:val="none" w:sz="0" w:space="0" w:color="auto"/>
        <w:left w:val="none" w:sz="0" w:space="0" w:color="auto"/>
        <w:bottom w:val="none" w:sz="0" w:space="0" w:color="auto"/>
        <w:right w:val="none" w:sz="0" w:space="0" w:color="auto"/>
      </w:divBdr>
    </w:div>
    <w:div w:id="713701971">
      <w:bodyDiv w:val="1"/>
      <w:marLeft w:val="0"/>
      <w:marRight w:val="0"/>
      <w:marTop w:val="0"/>
      <w:marBottom w:val="0"/>
      <w:divBdr>
        <w:top w:val="none" w:sz="0" w:space="0" w:color="auto"/>
        <w:left w:val="none" w:sz="0" w:space="0" w:color="auto"/>
        <w:bottom w:val="none" w:sz="0" w:space="0" w:color="auto"/>
        <w:right w:val="none" w:sz="0" w:space="0" w:color="auto"/>
      </w:divBdr>
    </w:div>
    <w:div w:id="717434204">
      <w:bodyDiv w:val="1"/>
      <w:marLeft w:val="0"/>
      <w:marRight w:val="0"/>
      <w:marTop w:val="0"/>
      <w:marBottom w:val="0"/>
      <w:divBdr>
        <w:top w:val="none" w:sz="0" w:space="0" w:color="auto"/>
        <w:left w:val="none" w:sz="0" w:space="0" w:color="auto"/>
        <w:bottom w:val="none" w:sz="0" w:space="0" w:color="auto"/>
        <w:right w:val="none" w:sz="0" w:space="0" w:color="auto"/>
      </w:divBdr>
    </w:div>
    <w:div w:id="719865818">
      <w:bodyDiv w:val="1"/>
      <w:marLeft w:val="0"/>
      <w:marRight w:val="0"/>
      <w:marTop w:val="0"/>
      <w:marBottom w:val="0"/>
      <w:divBdr>
        <w:top w:val="none" w:sz="0" w:space="0" w:color="auto"/>
        <w:left w:val="none" w:sz="0" w:space="0" w:color="auto"/>
        <w:bottom w:val="none" w:sz="0" w:space="0" w:color="auto"/>
        <w:right w:val="none" w:sz="0" w:space="0" w:color="auto"/>
      </w:divBdr>
    </w:div>
    <w:div w:id="723138214">
      <w:bodyDiv w:val="1"/>
      <w:marLeft w:val="0"/>
      <w:marRight w:val="0"/>
      <w:marTop w:val="0"/>
      <w:marBottom w:val="0"/>
      <w:divBdr>
        <w:top w:val="none" w:sz="0" w:space="0" w:color="auto"/>
        <w:left w:val="none" w:sz="0" w:space="0" w:color="auto"/>
        <w:bottom w:val="none" w:sz="0" w:space="0" w:color="auto"/>
        <w:right w:val="none" w:sz="0" w:space="0" w:color="auto"/>
      </w:divBdr>
    </w:div>
    <w:div w:id="725304275">
      <w:bodyDiv w:val="1"/>
      <w:marLeft w:val="0"/>
      <w:marRight w:val="0"/>
      <w:marTop w:val="0"/>
      <w:marBottom w:val="0"/>
      <w:divBdr>
        <w:top w:val="none" w:sz="0" w:space="0" w:color="auto"/>
        <w:left w:val="none" w:sz="0" w:space="0" w:color="auto"/>
        <w:bottom w:val="none" w:sz="0" w:space="0" w:color="auto"/>
        <w:right w:val="none" w:sz="0" w:space="0" w:color="auto"/>
      </w:divBdr>
    </w:div>
    <w:div w:id="726563222">
      <w:bodyDiv w:val="1"/>
      <w:marLeft w:val="0"/>
      <w:marRight w:val="0"/>
      <w:marTop w:val="0"/>
      <w:marBottom w:val="0"/>
      <w:divBdr>
        <w:top w:val="none" w:sz="0" w:space="0" w:color="auto"/>
        <w:left w:val="none" w:sz="0" w:space="0" w:color="auto"/>
        <w:bottom w:val="none" w:sz="0" w:space="0" w:color="auto"/>
        <w:right w:val="none" w:sz="0" w:space="0" w:color="auto"/>
      </w:divBdr>
    </w:div>
    <w:div w:id="732508388">
      <w:bodyDiv w:val="1"/>
      <w:marLeft w:val="0"/>
      <w:marRight w:val="0"/>
      <w:marTop w:val="0"/>
      <w:marBottom w:val="0"/>
      <w:divBdr>
        <w:top w:val="none" w:sz="0" w:space="0" w:color="auto"/>
        <w:left w:val="none" w:sz="0" w:space="0" w:color="auto"/>
        <w:bottom w:val="none" w:sz="0" w:space="0" w:color="auto"/>
        <w:right w:val="none" w:sz="0" w:space="0" w:color="auto"/>
      </w:divBdr>
      <w:divsChild>
        <w:div w:id="1232618031">
          <w:marLeft w:val="792"/>
          <w:marRight w:val="0"/>
          <w:marTop w:val="0"/>
          <w:marBottom w:val="0"/>
          <w:divBdr>
            <w:top w:val="none" w:sz="0" w:space="0" w:color="auto"/>
            <w:left w:val="none" w:sz="0" w:space="0" w:color="auto"/>
            <w:bottom w:val="none" w:sz="0" w:space="0" w:color="auto"/>
            <w:right w:val="none" w:sz="0" w:space="0" w:color="auto"/>
          </w:divBdr>
        </w:div>
        <w:div w:id="1523397868">
          <w:marLeft w:val="792"/>
          <w:marRight w:val="0"/>
          <w:marTop w:val="0"/>
          <w:marBottom w:val="0"/>
          <w:divBdr>
            <w:top w:val="none" w:sz="0" w:space="0" w:color="auto"/>
            <w:left w:val="none" w:sz="0" w:space="0" w:color="auto"/>
            <w:bottom w:val="none" w:sz="0" w:space="0" w:color="auto"/>
            <w:right w:val="none" w:sz="0" w:space="0" w:color="auto"/>
          </w:divBdr>
        </w:div>
      </w:divsChild>
    </w:div>
    <w:div w:id="732968372">
      <w:bodyDiv w:val="1"/>
      <w:marLeft w:val="0"/>
      <w:marRight w:val="0"/>
      <w:marTop w:val="0"/>
      <w:marBottom w:val="0"/>
      <w:divBdr>
        <w:top w:val="none" w:sz="0" w:space="0" w:color="auto"/>
        <w:left w:val="none" w:sz="0" w:space="0" w:color="auto"/>
        <w:bottom w:val="none" w:sz="0" w:space="0" w:color="auto"/>
        <w:right w:val="none" w:sz="0" w:space="0" w:color="auto"/>
      </w:divBdr>
    </w:div>
    <w:div w:id="733700889">
      <w:bodyDiv w:val="1"/>
      <w:marLeft w:val="0"/>
      <w:marRight w:val="0"/>
      <w:marTop w:val="0"/>
      <w:marBottom w:val="0"/>
      <w:divBdr>
        <w:top w:val="none" w:sz="0" w:space="0" w:color="auto"/>
        <w:left w:val="none" w:sz="0" w:space="0" w:color="auto"/>
        <w:bottom w:val="none" w:sz="0" w:space="0" w:color="auto"/>
        <w:right w:val="none" w:sz="0" w:space="0" w:color="auto"/>
      </w:divBdr>
    </w:div>
    <w:div w:id="735980053">
      <w:bodyDiv w:val="1"/>
      <w:marLeft w:val="0"/>
      <w:marRight w:val="0"/>
      <w:marTop w:val="0"/>
      <w:marBottom w:val="0"/>
      <w:divBdr>
        <w:top w:val="none" w:sz="0" w:space="0" w:color="auto"/>
        <w:left w:val="none" w:sz="0" w:space="0" w:color="auto"/>
        <w:bottom w:val="none" w:sz="0" w:space="0" w:color="auto"/>
        <w:right w:val="none" w:sz="0" w:space="0" w:color="auto"/>
      </w:divBdr>
    </w:div>
    <w:div w:id="736174251">
      <w:bodyDiv w:val="1"/>
      <w:marLeft w:val="0"/>
      <w:marRight w:val="0"/>
      <w:marTop w:val="0"/>
      <w:marBottom w:val="0"/>
      <w:divBdr>
        <w:top w:val="none" w:sz="0" w:space="0" w:color="auto"/>
        <w:left w:val="none" w:sz="0" w:space="0" w:color="auto"/>
        <w:bottom w:val="none" w:sz="0" w:space="0" w:color="auto"/>
        <w:right w:val="none" w:sz="0" w:space="0" w:color="auto"/>
      </w:divBdr>
    </w:div>
    <w:div w:id="739594609">
      <w:bodyDiv w:val="1"/>
      <w:marLeft w:val="0"/>
      <w:marRight w:val="0"/>
      <w:marTop w:val="0"/>
      <w:marBottom w:val="0"/>
      <w:divBdr>
        <w:top w:val="none" w:sz="0" w:space="0" w:color="auto"/>
        <w:left w:val="none" w:sz="0" w:space="0" w:color="auto"/>
        <w:bottom w:val="none" w:sz="0" w:space="0" w:color="auto"/>
        <w:right w:val="none" w:sz="0" w:space="0" w:color="auto"/>
      </w:divBdr>
    </w:div>
    <w:div w:id="740757802">
      <w:bodyDiv w:val="1"/>
      <w:marLeft w:val="0"/>
      <w:marRight w:val="0"/>
      <w:marTop w:val="0"/>
      <w:marBottom w:val="0"/>
      <w:divBdr>
        <w:top w:val="none" w:sz="0" w:space="0" w:color="auto"/>
        <w:left w:val="none" w:sz="0" w:space="0" w:color="auto"/>
        <w:bottom w:val="none" w:sz="0" w:space="0" w:color="auto"/>
        <w:right w:val="none" w:sz="0" w:space="0" w:color="auto"/>
      </w:divBdr>
    </w:div>
    <w:div w:id="741877351">
      <w:bodyDiv w:val="1"/>
      <w:marLeft w:val="0"/>
      <w:marRight w:val="0"/>
      <w:marTop w:val="0"/>
      <w:marBottom w:val="0"/>
      <w:divBdr>
        <w:top w:val="none" w:sz="0" w:space="0" w:color="auto"/>
        <w:left w:val="none" w:sz="0" w:space="0" w:color="auto"/>
        <w:bottom w:val="none" w:sz="0" w:space="0" w:color="auto"/>
        <w:right w:val="none" w:sz="0" w:space="0" w:color="auto"/>
      </w:divBdr>
    </w:div>
    <w:div w:id="744228347">
      <w:bodyDiv w:val="1"/>
      <w:marLeft w:val="0"/>
      <w:marRight w:val="0"/>
      <w:marTop w:val="0"/>
      <w:marBottom w:val="0"/>
      <w:divBdr>
        <w:top w:val="none" w:sz="0" w:space="0" w:color="auto"/>
        <w:left w:val="none" w:sz="0" w:space="0" w:color="auto"/>
        <w:bottom w:val="none" w:sz="0" w:space="0" w:color="auto"/>
        <w:right w:val="none" w:sz="0" w:space="0" w:color="auto"/>
      </w:divBdr>
    </w:div>
    <w:div w:id="745498934">
      <w:bodyDiv w:val="1"/>
      <w:marLeft w:val="0"/>
      <w:marRight w:val="0"/>
      <w:marTop w:val="0"/>
      <w:marBottom w:val="0"/>
      <w:divBdr>
        <w:top w:val="none" w:sz="0" w:space="0" w:color="auto"/>
        <w:left w:val="none" w:sz="0" w:space="0" w:color="auto"/>
        <w:bottom w:val="none" w:sz="0" w:space="0" w:color="auto"/>
        <w:right w:val="none" w:sz="0" w:space="0" w:color="auto"/>
      </w:divBdr>
    </w:div>
    <w:div w:id="747120983">
      <w:bodyDiv w:val="1"/>
      <w:marLeft w:val="0"/>
      <w:marRight w:val="0"/>
      <w:marTop w:val="0"/>
      <w:marBottom w:val="0"/>
      <w:divBdr>
        <w:top w:val="none" w:sz="0" w:space="0" w:color="auto"/>
        <w:left w:val="none" w:sz="0" w:space="0" w:color="auto"/>
        <w:bottom w:val="none" w:sz="0" w:space="0" w:color="auto"/>
        <w:right w:val="none" w:sz="0" w:space="0" w:color="auto"/>
      </w:divBdr>
    </w:div>
    <w:div w:id="748041363">
      <w:bodyDiv w:val="1"/>
      <w:marLeft w:val="0"/>
      <w:marRight w:val="0"/>
      <w:marTop w:val="0"/>
      <w:marBottom w:val="0"/>
      <w:divBdr>
        <w:top w:val="none" w:sz="0" w:space="0" w:color="auto"/>
        <w:left w:val="none" w:sz="0" w:space="0" w:color="auto"/>
        <w:bottom w:val="none" w:sz="0" w:space="0" w:color="auto"/>
        <w:right w:val="none" w:sz="0" w:space="0" w:color="auto"/>
      </w:divBdr>
    </w:div>
    <w:div w:id="751851272">
      <w:bodyDiv w:val="1"/>
      <w:marLeft w:val="0"/>
      <w:marRight w:val="0"/>
      <w:marTop w:val="0"/>
      <w:marBottom w:val="0"/>
      <w:divBdr>
        <w:top w:val="none" w:sz="0" w:space="0" w:color="auto"/>
        <w:left w:val="none" w:sz="0" w:space="0" w:color="auto"/>
        <w:bottom w:val="none" w:sz="0" w:space="0" w:color="auto"/>
        <w:right w:val="none" w:sz="0" w:space="0" w:color="auto"/>
      </w:divBdr>
    </w:div>
    <w:div w:id="752746552">
      <w:bodyDiv w:val="1"/>
      <w:marLeft w:val="0"/>
      <w:marRight w:val="0"/>
      <w:marTop w:val="0"/>
      <w:marBottom w:val="0"/>
      <w:divBdr>
        <w:top w:val="none" w:sz="0" w:space="0" w:color="auto"/>
        <w:left w:val="none" w:sz="0" w:space="0" w:color="auto"/>
        <w:bottom w:val="none" w:sz="0" w:space="0" w:color="auto"/>
        <w:right w:val="none" w:sz="0" w:space="0" w:color="auto"/>
      </w:divBdr>
    </w:div>
    <w:div w:id="754207300">
      <w:bodyDiv w:val="1"/>
      <w:marLeft w:val="0"/>
      <w:marRight w:val="0"/>
      <w:marTop w:val="0"/>
      <w:marBottom w:val="0"/>
      <w:divBdr>
        <w:top w:val="none" w:sz="0" w:space="0" w:color="auto"/>
        <w:left w:val="none" w:sz="0" w:space="0" w:color="auto"/>
        <w:bottom w:val="none" w:sz="0" w:space="0" w:color="auto"/>
        <w:right w:val="none" w:sz="0" w:space="0" w:color="auto"/>
      </w:divBdr>
    </w:div>
    <w:div w:id="760638132">
      <w:bodyDiv w:val="1"/>
      <w:marLeft w:val="0"/>
      <w:marRight w:val="0"/>
      <w:marTop w:val="0"/>
      <w:marBottom w:val="0"/>
      <w:divBdr>
        <w:top w:val="none" w:sz="0" w:space="0" w:color="auto"/>
        <w:left w:val="none" w:sz="0" w:space="0" w:color="auto"/>
        <w:bottom w:val="none" w:sz="0" w:space="0" w:color="auto"/>
        <w:right w:val="none" w:sz="0" w:space="0" w:color="auto"/>
      </w:divBdr>
    </w:div>
    <w:div w:id="766998876">
      <w:bodyDiv w:val="1"/>
      <w:marLeft w:val="0"/>
      <w:marRight w:val="0"/>
      <w:marTop w:val="0"/>
      <w:marBottom w:val="0"/>
      <w:divBdr>
        <w:top w:val="none" w:sz="0" w:space="0" w:color="auto"/>
        <w:left w:val="none" w:sz="0" w:space="0" w:color="auto"/>
        <w:bottom w:val="none" w:sz="0" w:space="0" w:color="auto"/>
        <w:right w:val="none" w:sz="0" w:space="0" w:color="auto"/>
      </w:divBdr>
    </w:div>
    <w:div w:id="771514382">
      <w:bodyDiv w:val="1"/>
      <w:marLeft w:val="0"/>
      <w:marRight w:val="0"/>
      <w:marTop w:val="0"/>
      <w:marBottom w:val="0"/>
      <w:divBdr>
        <w:top w:val="none" w:sz="0" w:space="0" w:color="auto"/>
        <w:left w:val="none" w:sz="0" w:space="0" w:color="auto"/>
        <w:bottom w:val="none" w:sz="0" w:space="0" w:color="auto"/>
        <w:right w:val="none" w:sz="0" w:space="0" w:color="auto"/>
      </w:divBdr>
    </w:div>
    <w:div w:id="774255565">
      <w:bodyDiv w:val="1"/>
      <w:marLeft w:val="0"/>
      <w:marRight w:val="0"/>
      <w:marTop w:val="0"/>
      <w:marBottom w:val="0"/>
      <w:divBdr>
        <w:top w:val="none" w:sz="0" w:space="0" w:color="auto"/>
        <w:left w:val="none" w:sz="0" w:space="0" w:color="auto"/>
        <w:bottom w:val="none" w:sz="0" w:space="0" w:color="auto"/>
        <w:right w:val="none" w:sz="0" w:space="0" w:color="auto"/>
      </w:divBdr>
    </w:div>
    <w:div w:id="775757754">
      <w:bodyDiv w:val="1"/>
      <w:marLeft w:val="0"/>
      <w:marRight w:val="0"/>
      <w:marTop w:val="0"/>
      <w:marBottom w:val="0"/>
      <w:divBdr>
        <w:top w:val="none" w:sz="0" w:space="0" w:color="auto"/>
        <w:left w:val="none" w:sz="0" w:space="0" w:color="auto"/>
        <w:bottom w:val="none" w:sz="0" w:space="0" w:color="auto"/>
        <w:right w:val="none" w:sz="0" w:space="0" w:color="auto"/>
      </w:divBdr>
    </w:div>
    <w:div w:id="779570614">
      <w:bodyDiv w:val="1"/>
      <w:marLeft w:val="0"/>
      <w:marRight w:val="0"/>
      <w:marTop w:val="0"/>
      <w:marBottom w:val="0"/>
      <w:divBdr>
        <w:top w:val="none" w:sz="0" w:space="0" w:color="auto"/>
        <w:left w:val="none" w:sz="0" w:space="0" w:color="auto"/>
        <w:bottom w:val="none" w:sz="0" w:space="0" w:color="auto"/>
        <w:right w:val="none" w:sz="0" w:space="0" w:color="auto"/>
      </w:divBdr>
    </w:div>
    <w:div w:id="781806499">
      <w:bodyDiv w:val="1"/>
      <w:marLeft w:val="0"/>
      <w:marRight w:val="0"/>
      <w:marTop w:val="0"/>
      <w:marBottom w:val="0"/>
      <w:divBdr>
        <w:top w:val="none" w:sz="0" w:space="0" w:color="auto"/>
        <w:left w:val="none" w:sz="0" w:space="0" w:color="auto"/>
        <w:bottom w:val="none" w:sz="0" w:space="0" w:color="auto"/>
        <w:right w:val="none" w:sz="0" w:space="0" w:color="auto"/>
      </w:divBdr>
      <w:divsChild>
        <w:div w:id="345449861">
          <w:marLeft w:val="0"/>
          <w:marRight w:val="0"/>
          <w:marTop w:val="0"/>
          <w:marBottom w:val="0"/>
          <w:divBdr>
            <w:top w:val="single" w:sz="2" w:space="0" w:color="D9D9E3"/>
            <w:left w:val="single" w:sz="2" w:space="0" w:color="D9D9E3"/>
            <w:bottom w:val="single" w:sz="2" w:space="0" w:color="D9D9E3"/>
            <w:right w:val="single" w:sz="2" w:space="0" w:color="D9D9E3"/>
          </w:divBdr>
          <w:divsChild>
            <w:div w:id="460539012">
              <w:marLeft w:val="0"/>
              <w:marRight w:val="0"/>
              <w:marTop w:val="0"/>
              <w:marBottom w:val="0"/>
              <w:divBdr>
                <w:top w:val="single" w:sz="2" w:space="0" w:color="D9D9E3"/>
                <w:left w:val="single" w:sz="2" w:space="0" w:color="D9D9E3"/>
                <w:bottom w:val="single" w:sz="2" w:space="0" w:color="D9D9E3"/>
                <w:right w:val="single" w:sz="2" w:space="0" w:color="D9D9E3"/>
              </w:divBdr>
              <w:divsChild>
                <w:div w:id="543686667">
                  <w:marLeft w:val="0"/>
                  <w:marRight w:val="0"/>
                  <w:marTop w:val="0"/>
                  <w:marBottom w:val="0"/>
                  <w:divBdr>
                    <w:top w:val="single" w:sz="2" w:space="0" w:color="D9D9E3"/>
                    <w:left w:val="single" w:sz="2" w:space="0" w:color="D9D9E3"/>
                    <w:bottom w:val="single" w:sz="2" w:space="0" w:color="D9D9E3"/>
                    <w:right w:val="single" w:sz="2" w:space="0" w:color="D9D9E3"/>
                  </w:divBdr>
                  <w:divsChild>
                    <w:div w:id="227621092">
                      <w:marLeft w:val="0"/>
                      <w:marRight w:val="0"/>
                      <w:marTop w:val="0"/>
                      <w:marBottom w:val="0"/>
                      <w:divBdr>
                        <w:top w:val="single" w:sz="2" w:space="0" w:color="D9D9E3"/>
                        <w:left w:val="single" w:sz="2" w:space="0" w:color="D9D9E3"/>
                        <w:bottom w:val="single" w:sz="2" w:space="0" w:color="D9D9E3"/>
                        <w:right w:val="single" w:sz="2" w:space="0" w:color="D9D9E3"/>
                      </w:divBdr>
                      <w:divsChild>
                        <w:div w:id="1890454509">
                          <w:marLeft w:val="0"/>
                          <w:marRight w:val="0"/>
                          <w:marTop w:val="0"/>
                          <w:marBottom w:val="0"/>
                          <w:divBdr>
                            <w:top w:val="single" w:sz="2" w:space="0" w:color="auto"/>
                            <w:left w:val="single" w:sz="2" w:space="0" w:color="auto"/>
                            <w:bottom w:val="single" w:sz="6" w:space="0" w:color="auto"/>
                            <w:right w:val="single" w:sz="2" w:space="0" w:color="auto"/>
                          </w:divBdr>
                          <w:divsChild>
                            <w:div w:id="1371952467">
                              <w:marLeft w:val="0"/>
                              <w:marRight w:val="0"/>
                              <w:marTop w:val="100"/>
                              <w:marBottom w:val="100"/>
                              <w:divBdr>
                                <w:top w:val="single" w:sz="2" w:space="0" w:color="D9D9E3"/>
                                <w:left w:val="single" w:sz="2" w:space="0" w:color="D9D9E3"/>
                                <w:bottom w:val="single" w:sz="2" w:space="0" w:color="D9D9E3"/>
                                <w:right w:val="single" w:sz="2" w:space="0" w:color="D9D9E3"/>
                              </w:divBdr>
                              <w:divsChild>
                                <w:div w:id="1113086307">
                                  <w:marLeft w:val="0"/>
                                  <w:marRight w:val="0"/>
                                  <w:marTop w:val="0"/>
                                  <w:marBottom w:val="0"/>
                                  <w:divBdr>
                                    <w:top w:val="single" w:sz="2" w:space="0" w:color="D9D9E3"/>
                                    <w:left w:val="single" w:sz="2" w:space="0" w:color="D9D9E3"/>
                                    <w:bottom w:val="single" w:sz="2" w:space="0" w:color="D9D9E3"/>
                                    <w:right w:val="single" w:sz="2" w:space="0" w:color="D9D9E3"/>
                                  </w:divBdr>
                                  <w:divsChild>
                                    <w:div w:id="1825509395">
                                      <w:marLeft w:val="0"/>
                                      <w:marRight w:val="0"/>
                                      <w:marTop w:val="0"/>
                                      <w:marBottom w:val="0"/>
                                      <w:divBdr>
                                        <w:top w:val="single" w:sz="2" w:space="0" w:color="D9D9E3"/>
                                        <w:left w:val="single" w:sz="2" w:space="0" w:color="D9D9E3"/>
                                        <w:bottom w:val="single" w:sz="2" w:space="0" w:color="D9D9E3"/>
                                        <w:right w:val="single" w:sz="2" w:space="0" w:color="D9D9E3"/>
                                      </w:divBdr>
                                      <w:divsChild>
                                        <w:div w:id="1799102189">
                                          <w:marLeft w:val="0"/>
                                          <w:marRight w:val="0"/>
                                          <w:marTop w:val="0"/>
                                          <w:marBottom w:val="0"/>
                                          <w:divBdr>
                                            <w:top w:val="single" w:sz="2" w:space="0" w:color="D9D9E3"/>
                                            <w:left w:val="single" w:sz="2" w:space="0" w:color="D9D9E3"/>
                                            <w:bottom w:val="single" w:sz="2" w:space="0" w:color="D9D9E3"/>
                                            <w:right w:val="single" w:sz="2" w:space="0" w:color="D9D9E3"/>
                                          </w:divBdr>
                                          <w:divsChild>
                                            <w:div w:id="505365415">
                                              <w:marLeft w:val="0"/>
                                              <w:marRight w:val="0"/>
                                              <w:marTop w:val="0"/>
                                              <w:marBottom w:val="0"/>
                                              <w:divBdr>
                                                <w:top w:val="single" w:sz="2" w:space="0" w:color="D9D9E3"/>
                                                <w:left w:val="single" w:sz="2" w:space="0" w:color="D9D9E3"/>
                                                <w:bottom w:val="single" w:sz="2" w:space="0" w:color="D9D9E3"/>
                                                <w:right w:val="single" w:sz="2" w:space="0" w:color="D9D9E3"/>
                                              </w:divBdr>
                                              <w:divsChild>
                                                <w:div w:id="1344089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85421975">
          <w:marLeft w:val="0"/>
          <w:marRight w:val="0"/>
          <w:marTop w:val="0"/>
          <w:marBottom w:val="0"/>
          <w:divBdr>
            <w:top w:val="none" w:sz="0" w:space="0" w:color="auto"/>
            <w:left w:val="none" w:sz="0" w:space="0" w:color="auto"/>
            <w:bottom w:val="none" w:sz="0" w:space="0" w:color="auto"/>
            <w:right w:val="none" w:sz="0" w:space="0" w:color="auto"/>
          </w:divBdr>
          <w:divsChild>
            <w:div w:id="2056075364">
              <w:marLeft w:val="0"/>
              <w:marRight w:val="0"/>
              <w:marTop w:val="0"/>
              <w:marBottom w:val="0"/>
              <w:divBdr>
                <w:top w:val="single" w:sz="2" w:space="0" w:color="D9D9E3"/>
                <w:left w:val="single" w:sz="2" w:space="0" w:color="D9D9E3"/>
                <w:bottom w:val="single" w:sz="2" w:space="0" w:color="D9D9E3"/>
                <w:right w:val="single" w:sz="2" w:space="0" w:color="D9D9E3"/>
              </w:divBdr>
              <w:divsChild>
                <w:div w:id="1811821785">
                  <w:marLeft w:val="0"/>
                  <w:marRight w:val="0"/>
                  <w:marTop w:val="0"/>
                  <w:marBottom w:val="0"/>
                  <w:divBdr>
                    <w:top w:val="single" w:sz="2" w:space="0" w:color="D9D9E3"/>
                    <w:left w:val="single" w:sz="2" w:space="0" w:color="D9D9E3"/>
                    <w:bottom w:val="single" w:sz="2" w:space="0" w:color="D9D9E3"/>
                    <w:right w:val="single" w:sz="2" w:space="0" w:color="D9D9E3"/>
                  </w:divBdr>
                  <w:divsChild>
                    <w:div w:id="1551959103">
                      <w:marLeft w:val="0"/>
                      <w:marRight w:val="0"/>
                      <w:marTop w:val="0"/>
                      <w:marBottom w:val="0"/>
                      <w:divBdr>
                        <w:top w:val="single" w:sz="2" w:space="0" w:color="D9D9E3"/>
                        <w:left w:val="single" w:sz="2" w:space="0" w:color="D9D9E3"/>
                        <w:bottom w:val="single" w:sz="2" w:space="0" w:color="D9D9E3"/>
                        <w:right w:val="single" w:sz="2" w:space="0" w:color="D9D9E3"/>
                      </w:divBdr>
                      <w:divsChild>
                        <w:div w:id="1489517494">
                          <w:marLeft w:val="0"/>
                          <w:marRight w:val="0"/>
                          <w:marTop w:val="0"/>
                          <w:marBottom w:val="0"/>
                          <w:divBdr>
                            <w:top w:val="single" w:sz="2" w:space="0" w:color="D9D9E3"/>
                            <w:left w:val="single" w:sz="2" w:space="0" w:color="D9D9E3"/>
                            <w:bottom w:val="single" w:sz="2" w:space="0" w:color="D9D9E3"/>
                            <w:right w:val="single" w:sz="2" w:space="0" w:color="D9D9E3"/>
                          </w:divBdr>
                          <w:divsChild>
                            <w:div w:id="501630389">
                              <w:marLeft w:val="0"/>
                              <w:marRight w:val="0"/>
                              <w:marTop w:val="0"/>
                              <w:marBottom w:val="0"/>
                              <w:divBdr>
                                <w:top w:val="single" w:sz="2" w:space="0" w:color="D9D9E3"/>
                                <w:left w:val="single" w:sz="2" w:space="0" w:color="D9D9E3"/>
                                <w:bottom w:val="single" w:sz="2" w:space="0" w:color="D9D9E3"/>
                                <w:right w:val="single" w:sz="2" w:space="0" w:color="D9D9E3"/>
                              </w:divBdr>
                              <w:divsChild>
                                <w:div w:id="1786344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87163928">
      <w:bodyDiv w:val="1"/>
      <w:marLeft w:val="0"/>
      <w:marRight w:val="0"/>
      <w:marTop w:val="0"/>
      <w:marBottom w:val="0"/>
      <w:divBdr>
        <w:top w:val="none" w:sz="0" w:space="0" w:color="auto"/>
        <w:left w:val="none" w:sz="0" w:space="0" w:color="auto"/>
        <w:bottom w:val="none" w:sz="0" w:space="0" w:color="auto"/>
        <w:right w:val="none" w:sz="0" w:space="0" w:color="auto"/>
      </w:divBdr>
    </w:div>
    <w:div w:id="787940287">
      <w:bodyDiv w:val="1"/>
      <w:marLeft w:val="0"/>
      <w:marRight w:val="0"/>
      <w:marTop w:val="0"/>
      <w:marBottom w:val="0"/>
      <w:divBdr>
        <w:top w:val="none" w:sz="0" w:space="0" w:color="auto"/>
        <w:left w:val="none" w:sz="0" w:space="0" w:color="auto"/>
        <w:bottom w:val="none" w:sz="0" w:space="0" w:color="auto"/>
        <w:right w:val="none" w:sz="0" w:space="0" w:color="auto"/>
      </w:divBdr>
    </w:div>
    <w:div w:id="792794655">
      <w:bodyDiv w:val="1"/>
      <w:marLeft w:val="0"/>
      <w:marRight w:val="0"/>
      <w:marTop w:val="0"/>
      <w:marBottom w:val="0"/>
      <w:divBdr>
        <w:top w:val="none" w:sz="0" w:space="0" w:color="auto"/>
        <w:left w:val="none" w:sz="0" w:space="0" w:color="auto"/>
        <w:bottom w:val="none" w:sz="0" w:space="0" w:color="auto"/>
        <w:right w:val="none" w:sz="0" w:space="0" w:color="auto"/>
      </w:divBdr>
    </w:div>
    <w:div w:id="792865509">
      <w:bodyDiv w:val="1"/>
      <w:marLeft w:val="0"/>
      <w:marRight w:val="0"/>
      <w:marTop w:val="0"/>
      <w:marBottom w:val="0"/>
      <w:divBdr>
        <w:top w:val="none" w:sz="0" w:space="0" w:color="auto"/>
        <w:left w:val="none" w:sz="0" w:space="0" w:color="auto"/>
        <w:bottom w:val="none" w:sz="0" w:space="0" w:color="auto"/>
        <w:right w:val="none" w:sz="0" w:space="0" w:color="auto"/>
      </w:divBdr>
    </w:div>
    <w:div w:id="796680835">
      <w:bodyDiv w:val="1"/>
      <w:marLeft w:val="0"/>
      <w:marRight w:val="0"/>
      <w:marTop w:val="0"/>
      <w:marBottom w:val="0"/>
      <w:divBdr>
        <w:top w:val="none" w:sz="0" w:space="0" w:color="auto"/>
        <w:left w:val="none" w:sz="0" w:space="0" w:color="auto"/>
        <w:bottom w:val="none" w:sz="0" w:space="0" w:color="auto"/>
        <w:right w:val="none" w:sz="0" w:space="0" w:color="auto"/>
      </w:divBdr>
    </w:div>
    <w:div w:id="796919678">
      <w:bodyDiv w:val="1"/>
      <w:marLeft w:val="0"/>
      <w:marRight w:val="0"/>
      <w:marTop w:val="0"/>
      <w:marBottom w:val="0"/>
      <w:divBdr>
        <w:top w:val="none" w:sz="0" w:space="0" w:color="auto"/>
        <w:left w:val="none" w:sz="0" w:space="0" w:color="auto"/>
        <w:bottom w:val="none" w:sz="0" w:space="0" w:color="auto"/>
        <w:right w:val="none" w:sz="0" w:space="0" w:color="auto"/>
      </w:divBdr>
    </w:div>
    <w:div w:id="797800185">
      <w:bodyDiv w:val="1"/>
      <w:marLeft w:val="0"/>
      <w:marRight w:val="0"/>
      <w:marTop w:val="0"/>
      <w:marBottom w:val="0"/>
      <w:divBdr>
        <w:top w:val="none" w:sz="0" w:space="0" w:color="auto"/>
        <w:left w:val="none" w:sz="0" w:space="0" w:color="auto"/>
        <w:bottom w:val="none" w:sz="0" w:space="0" w:color="auto"/>
        <w:right w:val="none" w:sz="0" w:space="0" w:color="auto"/>
      </w:divBdr>
    </w:div>
    <w:div w:id="805659181">
      <w:bodyDiv w:val="1"/>
      <w:marLeft w:val="0"/>
      <w:marRight w:val="0"/>
      <w:marTop w:val="0"/>
      <w:marBottom w:val="0"/>
      <w:divBdr>
        <w:top w:val="none" w:sz="0" w:space="0" w:color="auto"/>
        <w:left w:val="none" w:sz="0" w:space="0" w:color="auto"/>
        <w:bottom w:val="none" w:sz="0" w:space="0" w:color="auto"/>
        <w:right w:val="none" w:sz="0" w:space="0" w:color="auto"/>
      </w:divBdr>
    </w:div>
    <w:div w:id="806121604">
      <w:bodyDiv w:val="1"/>
      <w:marLeft w:val="0"/>
      <w:marRight w:val="0"/>
      <w:marTop w:val="0"/>
      <w:marBottom w:val="0"/>
      <w:divBdr>
        <w:top w:val="none" w:sz="0" w:space="0" w:color="auto"/>
        <w:left w:val="none" w:sz="0" w:space="0" w:color="auto"/>
        <w:bottom w:val="none" w:sz="0" w:space="0" w:color="auto"/>
        <w:right w:val="none" w:sz="0" w:space="0" w:color="auto"/>
      </w:divBdr>
    </w:div>
    <w:div w:id="808284921">
      <w:bodyDiv w:val="1"/>
      <w:marLeft w:val="0"/>
      <w:marRight w:val="0"/>
      <w:marTop w:val="0"/>
      <w:marBottom w:val="0"/>
      <w:divBdr>
        <w:top w:val="none" w:sz="0" w:space="0" w:color="auto"/>
        <w:left w:val="none" w:sz="0" w:space="0" w:color="auto"/>
        <w:bottom w:val="none" w:sz="0" w:space="0" w:color="auto"/>
        <w:right w:val="none" w:sz="0" w:space="0" w:color="auto"/>
      </w:divBdr>
    </w:div>
    <w:div w:id="812914770">
      <w:bodyDiv w:val="1"/>
      <w:marLeft w:val="0"/>
      <w:marRight w:val="0"/>
      <w:marTop w:val="0"/>
      <w:marBottom w:val="0"/>
      <w:divBdr>
        <w:top w:val="none" w:sz="0" w:space="0" w:color="auto"/>
        <w:left w:val="none" w:sz="0" w:space="0" w:color="auto"/>
        <w:bottom w:val="none" w:sz="0" w:space="0" w:color="auto"/>
        <w:right w:val="none" w:sz="0" w:space="0" w:color="auto"/>
      </w:divBdr>
    </w:div>
    <w:div w:id="812987385">
      <w:bodyDiv w:val="1"/>
      <w:marLeft w:val="0"/>
      <w:marRight w:val="0"/>
      <w:marTop w:val="0"/>
      <w:marBottom w:val="0"/>
      <w:divBdr>
        <w:top w:val="none" w:sz="0" w:space="0" w:color="auto"/>
        <w:left w:val="none" w:sz="0" w:space="0" w:color="auto"/>
        <w:bottom w:val="none" w:sz="0" w:space="0" w:color="auto"/>
        <w:right w:val="none" w:sz="0" w:space="0" w:color="auto"/>
      </w:divBdr>
    </w:div>
    <w:div w:id="825245354">
      <w:bodyDiv w:val="1"/>
      <w:marLeft w:val="0"/>
      <w:marRight w:val="0"/>
      <w:marTop w:val="0"/>
      <w:marBottom w:val="0"/>
      <w:divBdr>
        <w:top w:val="none" w:sz="0" w:space="0" w:color="auto"/>
        <w:left w:val="none" w:sz="0" w:space="0" w:color="auto"/>
        <w:bottom w:val="none" w:sz="0" w:space="0" w:color="auto"/>
        <w:right w:val="none" w:sz="0" w:space="0" w:color="auto"/>
      </w:divBdr>
    </w:div>
    <w:div w:id="828638478">
      <w:bodyDiv w:val="1"/>
      <w:marLeft w:val="0"/>
      <w:marRight w:val="0"/>
      <w:marTop w:val="0"/>
      <w:marBottom w:val="0"/>
      <w:divBdr>
        <w:top w:val="none" w:sz="0" w:space="0" w:color="auto"/>
        <w:left w:val="none" w:sz="0" w:space="0" w:color="auto"/>
        <w:bottom w:val="none" w:sz="0" w:space="0" w:color="auto"/>
        <w:right w:val="none" w:sz="0" w:space="0" w:color="auto"/>
      </w:divBdr>
    </w:div>
    <w:div w:id="832843621">
      <w:bodyDiv w:val="1"/>
      <w:marLeft w:val="0"/>
      <w:marRight w:val="0"/>
      <w:marTop w:val="0"/>
      <w:marBottom w:val="0"/>
      <w:divBdr>
        <w:top w:val="none" w:sz="0" w:space="0" w:color="auto"/>
        <w:left w:val="none" w:sz="0" w:space="0" w:color="auto"/>
        <w:bottom w:val="none" w:sz="0" w:space="0" w:color="auto"/>
        <w:right w:val="none" w:sz="0" w:space="0" w:color="auto"/>
      </w:divBdr>
    </w:div>
    <w:div w:id="833685818">
      <w:bodyDiv w:val="1"/>
      <w:marLeft w:val="0"/>
      <w:marRight w:val="0"/>
      <w:marTop w:val="0"/>
      <w:marBottom w:val="0"/>
      <w:divBdr>
        <w:top w:val="none" w:sz="0" w:space="0" w:color="auto"/>
        <w:left w:val="none" w:sz="0" w:space="0" w:color="auto"/>
        <w:bottom w:val="none" w:sz="0" w:space="0" w:color="auto"/>
        <w:right w:val="none" w:sz="0" w:space="0" w:color="auto"/>
      </w:divBdr>
    </w:div>
    <w:div w:id="835413971">
      <w:bodyDiv w:val="1"/>
      <w:marLeft w:val="0"/>
      <w:marRight w:val="0"/>
      <w:marTop w:val="0"/>
      <w:marBottom w:val="0"/>
      <w:divBdr>
        <w:top w:val="none" w:sz="0" w:space="0" w:color="auto"/>
        <w:left w:val="none" w:sz="0" w:space="0" w:color="auto"/>
        <w:bottom w:val="none" w:sz="0" w:space="0" w:color="auto"/>
        <w:right w:val="none" w:sz="0" w:space="0" w:color="auto"/>
      </w:divBdr>
    </w:div>
    <w:div w:id="837885325">
      <w:bodyDiv w:val="1"/>
      <w:marLeft w:val="0"/>
      <w:marRight w:val="0"/>
      <w:marTop w:val="0"/>
      <w:marBottom w:val="0"/>
      <w:divBdr>
        <w:top w:val="none" w:sz="0" w:space="0" w:color="auto"/>
        <w:left w:val="none" w:sz="0" w:space="0" w:color="auto"/>
        <w:bottom w:val="none" w:sz="0" w:space="0" w:color="auto"/>
        <w:right w:val="none" w:sz="0" w:space="0" w:color="auto"/>
      </w:divBdr>
    </w:div>
    <w:div w:id="840630828">
      <w:bodyDiv w:val="1"/>
      <w:marLeft w:val="0"/>
      <w:marRight w:val="0"/>
      <w:marTop w:val="0"/>
      <w:marBottom w:val="0"/>
      <w:divBdr>
        <w:top w:val="none" w:sz="0" w:space="0" w:color="auto"/>
        <w:left w:val="none" w:sz="0" w:space="0" w:color="auto"/>
        <w:bottom w:val="none" w:sz="0" w:space="0" w:color="auto"/>
        <w:right w:val="none" w:sz="0" w:space="0" w:color="auto"/>
      </w:divBdr>
    </w:div>
    <w:div w:id="841745003">
      <w:bodyDiv w:val="1"/>
      <w:marLeft w:val="0"/>
      <w:marRight w:val="0"/>
      <w:marTop w:val="0"/>
      <w:marBottom w:val="0"/>
      <w:divBdr>
        <w:top w:val="none" w:sz="0" w:space="0" w:color="auto"/>
        <w:left w:val="none" w:sz="0" w:space="0" w:color="auto"/>
        <w:bottom w:val="none" w:sz="0" w:space="0" w:color="auto"/>
        <w:right w:val="none" w:sz="0" w:space="0" w:color="auto"/>
      </w:divBdr>
    </w:div>
    <w:div w:id="846335459">
      <w:bodyDiv w:val="1"/>
      <w:marLeft w:val="0"/>
      <w:marRight w:val="0"/>
      <w:marTop w:val="0"/>
      <w:marBottom w:val="0"/>
      <w:divBdr>
        <w:top w:val="none" w:sz="0" w:space="0" w:color="auto"/>
        <w:left w:val="none" w:sz="0" w:space="0" w:color="auto"/>
        <w:bottom w:val="none" w:sz="0" w:space="0" w:color="auto"/>
        <w:right w:val="none" w:sz="0" w:space="0" w:color="auto"/>
      </w:divBdr>
    </w:div>
    <w:div w:id="846944862">
      <w:bodyDiv w:val="1"/>
      <w:marLeft w:val="0"/>
      <w:marRight w:val="0"/>
      <w:marTop w:val="0"/>
      <w:marBottom w:val="0"/>
      <w:divBdr>
        <w:top w:val="none" w:sz="0" w:space="0" w:color="auto"/>
        <w:left w:val="none" w:sz="0" w:space="0" w:color="auto"/>
        <w:bottom w:val="none" w:sz="0" w:space="0" w:color="auto"/>
        <w:right w:val="none" w:sz="0" w:space="0" w:color="auto"/>
      </w:divBdr>
    </w:div>
    <w:div w:id="850072450">
      <w:bodyDiv w:val="1"/>
      <w:marLeft w:val="0"/>
      <w:marRight w:val="0"/>
      <w:marTop w:val="0"/>
      <w:marBottom w:val="0"/>
      <w:divBdr>
        <w:top w:val="none" w:sz="0" w:space="0" w:color="auto"/>
        <w:left w:val="none" w:sz="0" w:space="0" w:color="auto"/>
        <w:bottom w:val="none" w:sz="0" w:space="0" w:color="auto"/>
        <w:right w:val="none" w:sz="0" w:space="0" w:color="auto"/>
      </w:divBdr>
    </w:div>
    <w:div w:id="850413351">
      <w:bodyDiv w:val="1"/>
      <w:marLeft w:val="0"/>
      <w:marRight w:val="0"/>
      <w:marTop w:val="0"/>
      <w:marBottom w:val="0"/>
      <w:divBdr>
        <w:top w:val="none" w:sz="0" w:space="0" w:color="auto"/>
        <w:left w:val="none" w:sz="0" w:space="0" w:color="auto"/>
        <w:bottom w:val="none" w:sz="0" w:space="0" w:color="auto"/>
        <w:right w:val="none" w:sz="0" w:space="0" w:color="auto"/>
      </w:divBdr>
    </w:div>
    <w:div w:id="853299978">
      <w:bodyDiv w:val="1"/>
      <w:marLeft w:val="0"/>
      <w:marRight w:val="0"/>
      <w:marTop w:val="0"/>
      <w:marBottom w:val="0"/>
      <w:divBdr>
        <w:top w:val="none" w:sz="0" w:space="0" w:color="auto"/>
        <w:left w:val="none" w:sz="0" w:space="0" w:color="auto"/>
        <w:bottom w:val="none" w:sz="0" w:space="0" w:color="auto"/>
        <w:right w:val="none" w:sz="0" w:space="0" w:color="auto"/>
      </w:divBdr>
    </w:div>
    <w:div w:id="854537252">
      <w:bodyDiv w:val="1"/>
      <w:marLeft w:val="0"/>
      <w:marRight w:val="0"/>
      <w:marTop w:val="0"/>
      <w:marBottom w:val="0"/>
      <w:divBdr>
        <w:top w:val="none" w:sz="0" w:space="0" w:color="auto"/>
        <w:left w:val="none" w:sz="0" w:space="0" w:color="auto"/>
        <w:bottom w:val="none" w:sz="0" w:space="0" w:color="auto"/>
        <w:right w:val="none" w:sz="0" w:space="0" w:color="auto"/>
      </w:divBdr>
    </w:div>
    <w:div w:id="855655506">
      <w:bodyDiv w:val="1"/>
      <w:marLeft w:val="0"/>
      <w:marRight w:val="0"/>
      <w:marTop w:val="0"/>
      <w:marBottom w:val="0"/>
      <w:divBdr>
        <w:top w:val="none" w:sz="0" w:space="0" w:color="auto"/>
        <w:left w:val="none" w:sz="0" w:space="0" w:color="auto"/>
        <w:bottom w:val="none" w:sz="0" w:space="0" w:color="auto"/>
        <w:right w:val="none" w:sz="0" w:space="0" w:color="auto"/>
      </w:divBdr>
    </w:div>
    <w:div w:id="857355868">
      <w:bodyDiv w:val="1"/>
      <w:marLeft w:val="0"/>
      <w:marRight w:val="0"/>
      <w:marTop w:val="0"/>
      <w:marBottom w:val="0"/>
      <w:divBdr>
        <w:top w:val="none" w:sz="0" w:space="0" w:color="auto"/>
        <w:left w:val="none" w:sz="0" w:space="0" w:color="auto"/>
        <w:bottom w:val="none" w:sz="0" w:space="0" w:color="auto"/>
        <w:right w:val="none" w:sz="0" w:space="0" w:color="auto"/>
      </w:divBdr>
    </w:div>
    <w:div w:id="875778131">
      <w:bodyDiv w:val="1"/>
      <w:marLeft w:val="0"/>
      <w:marRight w:val="0"/>
      <w:marTop w:val="0"/>
      <w:marBottom w:val="0"/>
      <w:divBdr>
        <w:top w:val="none" w:sz="0" w:space="0" w:color="auto"/>
        <w:left w:val="none" w:sz="0" w:space="0" w:color="auto"/>
        <w:bottom w:val="none" w:sz="0" w:space="0" w:color="auto"/>
        <w:right w:val="none" w:sz="0" w:space="0" w:color="auto"/>
      </w:divBdr>
    </w:div>
    <w:div w:id="878008805">
      <w:bodyDiv w:val="1"/>
      <w:marLeft w:val="0"/>
      <w:marRight w:val="0"/>
      <w:marTop w:val="0"/>
      <w:marBottom w:val="0"/>
      <w:divBdr>
        <w:top w:val="none" w:sz="0" w:space="0" w:color="auto"/>
        <w:left w:val="none" w:sz="0" w:space="0" w:color="auto"/>
        <w:bottom w:val="none" w:sz="0" w:space="0" w:color="auto"/>
        <w:right w:val="none" w:sz="0" w:space="0" w:color="auto"/>
      </w:divBdr>
    </w:div>
    <w:div w:id="880482849">
      <w:bodyDiv w:val="1"/>
      <w:marLeft w:val="0"/>
      <w:marRight w:val="0"/>
      <w:marTop w:val="0"/>
      <w:marBottom w:val="0"/>
      <w:divBdr>
        <w:top w:val="none" w:sz="0" w:space="0" w:color="auto"/>
        <w:left w:val="none" w:sz="0" w:space="0" w:color="auto"/>
        <w:bottom w:val="none" w:sz="0" w:space="0" w:color="auto"/>
        <w:right w:val="none" w:sz="0" w:space="0" w:color="auto"/>
      </w:divBdr>
      <w:divsChild>
        <w:div w:id="299893865">
          <w:marLeft w:val="0"/>
          <w:marRight w:val="0"/>
          <w:marTop w:val="0"/>
          <w:marBottom w:val="0"/>
          <w:divBdr>
            <w:top w:val="none" w:sz="0" w:space="0" w:color="auto"/>
            <w:left w:val="none" w:sz="0" w:space="0" w:color="auto"/>
            <w:bottom w:val="none" w:sz="0" w:space="0" w:color="auto"/>
            <w:right w:val="none" w:sz="0" w:space="0" w:color="auto"/>
          </w:divBdr>
          <w:divsChild>
            <w:div w:id="539560918">
              <w:marLeft w:val="0"/>
              <w:marRight w:val="0"/>
              <w:marTop w:val="0"/>
              <w:marBottom w:val="0"/>
              <w:divBdr>
                <w:top w:val="none" w:sz="0" w:space="0" w:color="auto"/>
                <w:left w:val="none" w:sz="0" w:space="0" w:color="auto"/>
                <w:bottom w:val="none" w:sz="0" w:space="0" w:color="auto"/>
                <w:right w:val="none" w:sz="0" w:space="0" w:color="auto"/>
              </w:divBdr>
            </w:div>
          </w:divsChild>
        </w:div>
        <w:div w:id="394160769">
          <w:marLeft w:val="0"/>
          <w:marRight w:val="0"/>
          <w:marTop w:val="0"/>
          <w:marBottom w:val="0"/>
          <w:divBdr>
            <w:top w:val="none" w:sz="0" w:space="0" w:color="auto"/>
            <w:left w:val="none" w:sz="0" w:space="0" w:color="auto"/>
            <w:bottom w:val="none" w:sz="0" w:space="0" w:color="auto"/>
            <w:right w:val="none" w:sz="0" w:space="0" w:color="auto"/>
          </w:divBdr>
        </w:div>
        <w:div w:id="2124684821">
          <w:marLeft w:val="0"/>
          <w:marRight w:val="0"/>
          <w:marTop w:val="0"/>
          <w:marBottom w:val="0"/>
          <w:divBdr>
            <w:top w:val="none" w:sz="0" w:space="0" w:color="auto"/>
            <w:left w:val="none" w:sz="0" w:space="0" w:color="auto"/>
            <w:bottom w:val="none" w:sz="0" w:space="0" w:color="auto"/>
            <w:right w:val="none" w:sz="0" w:space="0" w:color="auto"/>
          </w:divBdr>
        </w:div>
      </w:divsChild>
    </w:div>
    <w:div w:id="882710309">
      <w:bodyDiv w:val="1"/>
      <w:marLeft w:val="0"/>
      <w:marRight w:val="0"/>
      <w:marTop w:val="0"/>
      <w:marBottom w:val="0"/>
      <w:divBdr>
        <w:top w:val="none" w:sz="0" w:space="0" w:color="auto"/>
        <w:left w:val="none" w:sz="0" w:space="0" w:color="auto"/>
        <w:bottom w:val="none" w:sz="0" w:space="0" w:color="auto"/>
        <w:right w:val="none" w:sz="0" w:space="0" w:color="auto"/>
      </w:divBdr>
    </w:div>
    <w:div w:id="888341570">
      <w:bodyDiv w:val="1"/>
      <w:marLeft w:val="0"/>
      <w:marRight w:val="0"/>
      <w:marTop w:val="0"/>
      <w:marBottom w:val="0"/>
      <w:divBdr>
        <w:top w:val="none" w:sz="0" w:space="0" w:color="auto"/>
        <w:left w:val="none" w:sz="0" w:space="0" w:color="auto"/>
        <w:bottom w:val="none" w:sz="0" w:space="0" w:color="auto"/>
        <w:right w:val="none" w:sz="0" w:space="0" w:color="auto"/>
      </w:divBdr>
    </w:div>
    <w:div w:id="889458165">
      <w:bodyDiv w:val="1"/>
      <w:marLeft w:val="0"/>
      <w:marRight w:val="0"/>
      <w:marTop w:val="0"/>
      <w:marBottom w:val="0"/>
      <w:divBdr>
        <w:top w:val="none" w:sz="0" w:space="0" w:color="auto"/>
        <w:left w:val="none" w:sz="0" w:space="0" w:color="auto"/>
        <w:bottom w:val="none" w:sz="0" w:space="0" w:color="auto"/>
        <w:right w:val="none" w:sz="0" w:space="0" w:color="auto"/>
      </w:divBdr>
    </w:div>
    <w:div w:id="890193135">
      <w:bodyDiv w:val="1"/>
      <w:marLeft w:val="0"/>
      <w:marRight w:val="0"/>
      <w:marTop w:val="0"/>
      <w:marBottom w:val="0"/>
      <w:divBdr>
        <w:top w:val="none" w:sz="0" w:space="0" w:color="auto"/>
        <w:left w:val="none" w:sz="0" w:space="0" w:color="auto"/>
        <w:bottom w:val="none" w:sz="0" w:space="0" w:color="auto"/>
        <w:right w:val="none" w:sz="0" w:space="0" w:color="auto"/>
      </w:divBdr>
    </w:div>
    <w:div w:id="892472901">
      <w:bodyDiv w:val="1"/>
      <w:marLeft w:val="0"/>
      <w:marRight w:val="0"/>
      <w:marTop w:val="0"/>
      <w:marBottom w:val="0"/>
      <w:divBdr>
        <w:top w:val="none" w:sz="0" w:space="0" w:color="auto"/>
        <w:left w:val="none" w:sz="0" w:space="0" w:color="auto"/>
        <w:bottom w:val="none" w:sz="0" w:space="0" w:color="auto"/>
        <w:right w:val="none" w:sz="0" w:space="0" w:color="auto"/>
      </w:divBdr>
    </w:div>
    <w:div w:id="893345229">
      <w:bodyDiv w:val="1"/>
      <w:marLeft w:val="0"/>
      <w:marRight w:val="0"/>
      <w:marTop w:val="0"/>
      <w:marBottom w:val="0"/>
      <w:divBdr>
        <w:top w:val="none" w:sz="0" w:space="0" w:color="auto"/>
        <w:left w:val="none" w:sz="0" w:space="0" w:color="auto"/>
        <w:bottom w:val="none" w:sz="0" w:space="0" w:color="auto"/>
        <w:right w:val="none" w:sz="0" w:space="0" w:color="auto"/>
      </w:divBdr>
    </w:div>
    <w:div w:id="894044551">
      <w:bodyDiv w:val="1"/>
      <w:marLeft w:val="0"/>
      <w:marRight w:val="0"/>
      <w:marTop w:val="0"/>
      <w:marBottom w:val="0"/>
      <w:divBdr>
        <w:top w:val="none" w:sz="0" w:space="0" w:color="auto"/>
        <w:left w:val="none" w:sz="0" w:space="0" w:color="auto"/>
        <w:bottom w:val="none" w:sz="0" w:space="0" w:color="auto"/>
        <w:right w:val="none" w:sz="0" w:space="0" w:color="auto"/>
      </w:divBdr>
    </w:div>
    <w:div w:id="894855037">
      <w:bodyDiv w:val="1"/>
      <w:marLeft w:val="0"/>
      <w:marRight w:val="0"/>
      <w:marTop w:val="0"/>
      <w:marBottom w:val="0"/>
      <w:divBdr>
        <w:top w:val="none" w:sz="0" w:space="0" w:color="auto"/>
        <w:left w:val="none" w:sz="0" w:space="0" w:color="auto"/>
        <w:bottom w:val="none" w:sz="0" w:space="0" w:color="auto"/>
        <w:right w:val="none" w:sz="0" w:space="0" w:color="auto"/>
      </w:divBdr>
    </w:div>
    <w:div w:id="898630113">
      <w:bodyDiv w:val="1"/>
      <w:marLeft w:val="0"/>
      <w:marRight w:val="0"/>
      <w:marTop w:val="0"/>
      <w:marBottom w:val="0"/>
      <w:divBdr>
        <w:top w:val="none" w:sz="0" w:space="0" w:color="auto"/>
        <w:left w:val="none" w:sz="0" w:space="0" w:color="auto"/>
        <w:bottom w:val="none" w:sz="0" w:space="0" w:color="auto"/>
        <w:right w:val="none" w:sz="0" w:space="0" w:color="auto"/>
      </w:divBdr>
    </w:div>
    <w:div w:id="898827991">
      <w:bodyDiv w:val="1"/>
      <w:marLeft w:val="0"/>
      <w:marRight w:val="0"/>
      <w:marTop w:val="0"/>
      <w:marBottom w:val="0"/>
      <w:divBdr>
        <w:top w:val="none" w:sz="0" w:space="0" w:color="auto"/>
        <w:left w:val="none" w:sz="0" w:space="0" w:color="auto"/>
        <w:bottom w:val="none" w:sz="0" w:space="0" w:color="auto"/>
        <w:right w:val="none" w:sz="0" w:space="0" w:color="auto"/>
      </w:divBdr>
    </w:div>
    <w:div w:id="908031725">
      <w:bodyDiv w:val="1"/>
      <w:marLeft w:val="0"/>
      <w:marRight w:val="0"/>
      <w:marTop w:val="0"/>
      <w:marBottom w:val="0"/>
      <w:divBdr>
        <w:top w:val="none" w:sz="0" w:space="0" w:color="auto"/>
        <w:left w:val="none" w:sz="0" w:space="0" w:color="auto"/>
        <w:bottom w:val="none" w:sz="0" w:space="0" w:color="auto"/>
        <w:right w:val="none" w:sz="0" w:space="0" w:color="auto"/>
      </w:divBdr>
    </w:div>
    <w:div w:id="913051296">
      <w:bodyDiv w:val="1"/>
      <w:marLeft w:val="0"/>
      <w:marRight w:val="0"/>
      <w:marTop w:val="0"/>
      <w:marBottom w:val="0"/>
      <w:divBdr>
        <w:top w:val="none" w:sz="0" w:space="0" w:color="auto"/>
        <w:left w:val="none" w:sz="0" w:space="0" w:color="auto"/>
        <w:bottom w:val="none" w:sz="0" w:space="0" w:color="auto"/>
        <w:right w:val="none" w:sz="0" w:space="0" w:color="auto"/>
      </w:divBdr>
    </w:div>
    <w:div w:id="919677134">
      <w:bodyDiv w:val="1"/>
      <w:marLeft w:val="0"/>
      <w:marRight w:val="0"/>
      <w:marTop w:val="0"/>
      <w:marBottom w:val="0"/>
      <w:divBdr>
        <w:top w:val="none" w:sz="0" w:space="0" w:color="auto"/>
        <w:left w:val="none" w:sz="0" w:space="0" w:color="auto"/>
        <w:bottom w:val="none" w:sz="0" w:space="0" w:color="auto"/>
        <w:right w:val="none" w:sz="0" w:space="0" w:color="auto"/>
      </w:divBdr>
    </w:div>
    <w:div w:id="925266828">
      <w:bodyDiv w:val="1"/>
      <w:marLeft w:val="0"/>
      <w:marRight w:val="0"/>
      <w:marTop w:val="0"/>
      <w:marBottom w:val="0"/>
      <w:divBdr>
        <w:top w:val="none" w:sz="0" w:space="0" w:color="auto"/>
        <w:left w:val="none" w:sz="0" w:space="0" w:color="auto"/>
        <w:bottom w:val="none" w:sz="0" w:space="0" w:color="auto"/>
        <w:right w:val="none" w:sz="0" w:space="0" w:color="auto"/>
      </w:divBdr>
      <w:divsChild>
        <w:div w:id="105973057">
          <w:marLeft w:val="0"/>
          <w:marRight w:val="0"/>
          <w:marTop w:val="0"/>
          <w:marBottom w:val="0"/>
          <w:divBdr>
            <w:top w:val="none" w:sz="0" w:space="0" w:color="auto"/>
            <w:left w:val="none" w:sz="0" w:space="0" w:color="auto"/>
            <w:bottom w:val="none" w:sz="0" w:space="0" w:color="auto"/>
            <w:right w:val="none" w:sz="0" w:space="0" w:color="auto"/>
          </w:divBdr>
        </w:div>
        <w:div w:id="376321381">
          <w:marLeft w:val="0"/>
          <w:marRight w:val="0"/>
          <w:marTop w:val="0"/>
          <w:marBottom w:val="0"/>
          <w:divBdr>
            <w:top w:val="none" w:sz="0" w:space="0" w:color="auto"/>
            <w:left w:val="none" w:sz="0" w:space="0" w:color="auto"/>
            <w:bottom w:val="none" w:sz="0" w:space="0" w:color="auto"/>
            <w:right w:val="none" w:sz="0" w:space="0" w:color="auto"/>
          </w:divBdr>
        </w:div>
        <w:div w:id="420688638">
          <w:marLeft w:val="0"/>
          <w:marRight w:val="0"/>
          <w:marTop w:val="0"/>
          <w:marBottom w:val="0"/>
          <w:divBdr>
            <w:top w:val="none" w:sz="0" w:space="0" w:color="auto"/>
            <w:left w:val="none" w:sz="0" w:space="0" w:color="auto"/>
            <w:bottom w:val="none" w:sz="0" w:space="0" w:color="auto"/>
            <w:right w:val="none" w:sz="0" w:space="0" w:color="auto"/>
          </w:divBdr>
        </w:div>
        <w:div w:id="480196909">
          <w:marLeft w:val="0"/>
          <w:marRight w:val="0"/>
          <w:marTop w:val="0"/>
          <w:marBottom w:val="0"/>
          <w:divBdr>
            <w:top w:val="none" w:sz="0" w:space="0" w:color="auto"/>
            <w:left w:val="none" w:sz="0" w:space="0" w:color="auto"/>
            <w:bottom w:val="none" w:sz="0" w:space="0" w:color="auto"/>
            <w:right w:val="none" w:sz="0" w:space="0" w:color="auto"/>
          </w:divBdr>
        </w:div>
        <w:div w:id="513301211">
          <w:marLeft w:val="0"/>
          <w:marRight w:val="0"/>
          <w:marTop w:val="0"/>
          <w:marBottom w:val="0"/>
          <w:divBdr>
            <w:top w:val="none" w:sz="0" w:space="0" w:color="auto"/>
            <w:left w:val="none" w:sz="0" w:space="0" w:color="auto"/>
            <w:bottom w:val="none" w:sz="0" w:space="0" w:color="auto"/>
            <w:right w:val="none" w:sz="0" w:space="0" w:color="auto"/>
          </w:divBdr>
        </w:div>
        <w:div w:id="541133462">
          <w:marLeft w:val="0"/>
          <w:marRight w:val="0"/>
          <w:marTop w:val="0"/>
          <w:marBottom w:val="0"/>
          <w:divBdr>
            <w:top w:val="none" w:sz="0" w:space="0" w:color="auto"/>
            <w:left w:val="none" w:sz="0" w:space="0" w:color="auto"/>
            <w:bottom w:val="none" w:sz="0" w:space="0" w:color="auto"/>
            <w:right w:val="none" w:sz="0" w:space="0" w:color="auto"/>
          </w:divBdr>
        </w:div>
        <w:div w:id="565916992">
          <w:marLeft w:val="0"/>
          <w:marRight w:val="0"/>
          <w:marTop w:val="0"/>
          <w:marBottom w:val="0"/>
          <w:divBdr>
            <w:top w:val="none" w:sz="0" w:space="0" w:color="auto"/>
            <w:left w:val="none" w:sz="0" w:space="0" w:color="auto"/>
            <w:bottom w:val="none" w:sz="0" w:space="0" w:color="auto"/>
            <w:right w:val="none" w:sz="0" w:space="0" w:color="auto"/>
          </w:divBdr>
        </w:div>
        <w:div w:id="956328482">
          <w:marLeft w:val="0"/>
          <w:marRight w:val="0"/>
          <w:marTop w:val="0"/>
          <w:marBottom w:val="0"/>
          <w:divBdr>
            <w:top w:val="none" w:sz="0" w:space="0" w:color="auto"/>
            <w:left w:val="none" w:sz="0" w:space="0" w:color="auto"/>
            <w:bottom w:val="none" w:sz="0" w:space="0" w:color="auto"/>
            <w:right w:val="none" w:sz="0" w:space="0" w:color="auto"/>
          </w:divBdr>
        </w:div>
        <w:div w:id="1139880117">
          <w:marLeft w:val="0"/>
          <w:marRight w:val="0"/>
          <w:marTop w:val="0"/>
          <w:marBottom w:val="0"/>
          <w:divBdr>
            <w:top w:val="none" w:sz="0" w:space="0" w:color="auto"/>
            <w:left w:val="none" w:sz="0" w:space="0" w:color="auto"/>
            <w:bottom w:val="none" w:sz="0" w:space="0" w:color="auto"/>
            <w:right w:val="none" w:sz="0" w:space="0" w:color="auto"/>
          </w:divBdr>
        </w:div>
        <w:div w:id="1319722102">
          <w:marLeft w:val="0"/>
          <w:marRight w:val="0"/>
          <w:marTop w:val="0"/>
          <w:marBottom w:val="0"/>
          <w:divBdr>
            <w:top w:val="none" w:sz="0" w:space="0" w:color="auto"/>
            <w:left w:val="none" w:sz="0" w:space="0" w:color="auto"/>
            <w:bottom w:val="none" w:sz="0" w:space="0" w:color="auto"/>
            <w:right w:val="none" w:sz="0" w:space="0" w:color="auto"/>
          </w:divBdr>
        </w:div>
        <w:div w:id="1408334306">
          <w:marLeft w:val="0"/>
          <w:marRight w:val="0"/>
          <w:marTop w:val="0"/>
          <w:marBottom w:val="0"/>
          <w:divBdr>
            <w:top w:val="none" w:sz="0" w:space="0" w:color="auto"/>
            <w:left w:val="none" w:sz="0" w:space="0" w:color="auto"/>
            <w:bottom w:val="none" w:sz="0" w:space="0" w:color="auto"/>
            <w:right w:val="none" w:sz="0" w:space="0" w:color="auto"/>
          </w:divBdr>
        </w:div>
        <w:div w:id="1813789298">
          <w:marLeft w:val="0"/>
          <w:marRight w:val="0"/>
          <w:marTop w:val="0"/>
          <w:marBottom w:val="0"/>
          <w:divBdr>
            <w:top w:val="none" w:sz="0" w:space="0" w:color="auto"/>
            <w:left w:val="none" w:sz="0" w:space="0" w:color="auto"/>
            <w:bottom w:val="none" w:sz="0" w:space="0" w:color="auto"/>
            <w:right w:val="none" w:sz="0" w:space="0" w:color="auto"/>
          </w:divBdr>
        </w:div>
        <w:div w:id="2058697199">
          <w:marLeft w:val="0"/>
          <w:marRight w:val="0"/>
          <w:marTop w:val="0"/>
          <w:marBottom w:val="0"/>
          <w:divBdr>
            <w:top w:val="none" w:sz="0" w:space="0" w:color="auto"/>
            <w:left w:val="none" w:sz="0" w:space="0" w:color="auto"/>
            <w:bottom w:val="none" w:sz="0" w:space="0" w:color="auto"/>
            <w:right w:val="none" w:sz="0" w:space="0" w:color="auto"/>
          </w:divBdr>
        </w:div>
      </w:divsChild>
    </w:div>
    <w:div w:id="927470892">
      <w:bodyDiv w:val="1"/>
      <w:marLeft w:val="0"/>
      <w:marRight w:val="0"/>
      <w:marTop w:val="0"/>
      <w:marBottom w:val="0"/>
      <w:divBdr>
        <w:top w:val="none" w:sz="0" w:space="0" w:color="auto"/>
        <w:left w:val="none" w:sz="0" w:space="0" w:color="auto"/>
        <w:bottom w:val="none" w:sz="0" w:space="0" w:color="auto"/>
        <w:right w:val="none" w:sz="0" w:space="0" w:color="auto"/>
      </w:divBdr>
    </w:div>
    <w:div w:id="934630429">
      <w:bodyDiv w:val="1"/>
      <w:marLeft w:val="0"/>
      <w:marRight w:val="0"/>
      <w:marTop w:val="0"/>
      <w:marBottom w:val="0"/>
      <w:divBdr>
        <w:top w:val="none" w:sz="0" w:space="0" w:color="auto"/>
        <w:left w:val="none" w:sz="0" w:space="0" w:color="auto"/>
        <w:bottom w:val="none" w:sz="0" w:space="0" w:color="auto"/>
        <w:right w:val="none" w:sz="0" w:space="0" w:color="auto"/>
      </w:divBdr>
    </w:div>
    <w:div w:id="941373043">
      <w:bodyDiv w:val="1"/>
      <w:marLeft w:val="0"/>
      <w:marRight w:val="0"/>
      <w:marTop w:val="0"/>
      <w:marBottom w:val="0"/>
      <w:divBdr>
        <w:top w:val="none" w:sz="0" w:space="0" w:color="auto"/>
        <w:left w:val="none" w:sz="0" w:space="0" w:color="auto"/>
        <w:bottom w:val="none" w:sz="0" w:space="0" w:color="auto"/>
        <w:right w:val="none" w:sz="0" w:space="0" w:color="auto"/>
      </w:divBdr>
    </w:div>
    <w:div w:id="944577303">
      <w:bodyDiv w:val="1"/>
      <w:marLeft w:val="0"/>
      <w:marRight w:val="0"/>
      <w:marTop w:val="0"/>
      <w:marBottom w:val="0"/>
      <w:divBdr>
        <w:top w:val="none" w:sz="0" w:space="0" w:color="auto"/>
        <w:left w:val="none" w:sz="0" w:space="0" w:color="auto"/>
        <w:bottom w:val="none" w:sz="0" w:space="0" w:color="auto"/>
        <w:right w:val="none" w:sz="0" w:space="0" w:color="auto"/>
      </w:divBdr>
    </w:div>
    <w:div w:id="944770672">
      <w:bodyDiv w:val="1"/>
      <w:marLeft w:val="0"/>
      <w:marRight w:val="0"/>
      <w:marTop w:val="0"/>
      <w:marBottom w:val="0"/>
      <w:divBdr>
        <w:top w:val="none" w:sz="0" w:space="0" w:color="auto"/>
        <w:left w:val="none" w:sz="0" w:space="0" w:color="auto"/>
        <w:bottom w:val="none" w:sz="0" w:space="0" w:color="auto"/>
        <w:right w:val="none" w:sz="0" w:space="0" w:color="auto"/>
      </w:divBdr>
    </w:div>
    <w:div w:id="946884318">
      <w:bodyDiv w:val="1"/>
      <w:marLeft w:val="0"/>
      <w:marRight w:val="0"/>
      <w:marTop w:val="0"/>
      <w:marBottom w:val="0"/>
      <w:divBdr>
        <w:top w:val="none" w:sz="0" w:space="0" w:color="auto"/>
        <w:left w:val="none" w:sz="0" w:space="0" w:color="auto"/>
        <w:bottom w:val="none" w:sz="0" w:space="0" w:color="auto"/>
        <w:right w:val="none" w:sz="0" w:space="0" w:color="auto"/>
      </w:divBdr>
    </w:div>
    <w:div w:id="950819012">
      <w:bodyDiv w:val="1"/>
      <w:marLeft w:val="0"/>
      <w:marRight w:val="0"/>
      <w:marTop w:val="0"/>
      <w:marBottom w:val="0"/>
      <w:divBdr>
        <w:top w:val="none" w:sz="0" w:space="0" w:color="auto"/>
        <w:left w:val="none" w:sz="0" w:space="0" w:color="auto"/>
        <w:bottom w:val="none" w:sz="0" w:space="0" w:color="auto"/>
        <w:right w:val="none" w:sz="0" w:space="0" w:color="auto"/>
      </w:divBdr>
    </w:div>
    <w:div w:id="950890862">
      <w:bodyDiv w:val="1"/>
      <w:marLeft w:val="0"/>
      <w:marRight w:val="0"/>
      <w:marTop w:val="0"/>
      <w:marBottom w:val="0"/>
      <w:divBdr>
        <w:top w:val="none" w:sz="0" w:space="0" w:color="auto"/>
        <w:left w:val="none" w:sz="0" w:space="0" w:color="auto"/>
        <w:bottom w:val="none" w:sz="0" w:space="0" w:color="auto"/>
        <w:right w:val="none" w:sz="0" w:space="0" w:color="auto"/>
      </w:divBdr>
    </w:div>
    <w:div w:id="953438215">
      <w:bodyDiv w:val="1"/>
      <w:marLeft w:val="0"/>
      <w:marRight w:val="0"/>
      <w:marTop w:val="0"/>
      <w:marBottom w:val="0"/>
      <w:divBdr>
        <w:top w:val="none" w:sz="0" w:space="0" w:color="auto"/>
        <w:left w:val="none" w:sz="0" w:space="0" w:color="auto"/>
        <w:bottom w:val="none" w:sz="0" w:space="0" w:color="auto"/>
        <w:right w:val="none" w:sz="0" w:space="0" w:color="auto"/>
      </w:divBdr>
    </w:div>
    <w:div w:id="967932884">
      <w:bodyDiv w:val="1"/>
      <w:marLeft w:val="0"/>
      <w:marRight w:val="0"/>
      <w:marTop w:val="0"/>
      <w:marBottom w:val="0"/>
      <w:divBdr>
        <w:top w:val="none" w:sz="0" w:space="0" w:color="auto"/>
        <w:left w:val="none" w:sz="0" w:space="0" w:color="auto"/>
        <w:bottom w:val="none" w:sz="0" w:space="0" w:color="auto"/>
        <w:right w:val="none" w:sz="0" w:space="0" w:color="auto"/>
      </w:divBdr>
    </w:div>
    <w:div w:id="972366580">
      <w:bodyDiv w:val="1"/>
      <w:marLeft w:val="0"/>
      <w:marRight w:val="0"/>
      <w:marTop w:val="0"/>
      <w:marBottom w:val="0"/>
      <w:divBdr>
        <w:top w:val="none" w:sz="0" w:space="0" w:color="auto"/>
        <w:left w:val="none" w:sz="0" w:space="0" w:color="auto"/>
        <w:bottom w:val="none" w:sz="0" w:space="0" w:color="auto"/>
        <w:right w:val="none" w:sz="0" w:space="0" w:color="auto"/>
      </w:divBdr>
    </w:div>
    <w:div w:id="978026142">
      <w:bodyDiv w:val="1"/>
      <w:marLeft w:val="0"/>
      <w:marRight w:val="0"/>
      <w:marTop w:val="0"/>
      <w:marBottom w:val="0"/>
      <w:divBdr>
        <w:top w:val="none" w:sz="0" w:space="0" w:color="auto"/>
        <w:left w:val="none" w:sz="0" w:space="0" w:color="auto"/>
        <w:bottom w:val="none" w:sz="0" w:space="0" w:color="auto"/>
        <w:right w:val="none" w:sz="0" w:space="0" w:color="auto"/>
      </w:divBdr>
    </w:div>
    <w:div w:id="981301978">
      <w:bodyDiv w:val="1"/>
      <w:marLeft w:val="0"/>
      <w:marRight w:val="0"/>
      <w:marTop w:val="0"/>
      <w:marBottom w:val="0"/>
      <w:divBdr>
        <w:top w:val="none" w:sz="0" w:space="0" w:color="auto"/>
        <w:left w:val="none" w:sz="0" w:space="0" w:color="auto"/>
        <w:bottom w:val="none" w:sz="0" w:space="0" w:color="auto"/>
        <w:right w:val="none" w:sz="0" w:space="0" w:color="auto"/>
      </w:divBdr>
    </w:div>
    <w:div w:id="984625226">
      <w:bodyDiv w:val="1"/>
      <w:marLeft w:val="0"/>
      <w:marRight w:val="0"/>
      <w:marTop w:val="0"/>
      <w:marBottom w:val="0"/>
      <w:divBdr>
        <w:top w:val="none" w:sz="0" w:space="0" w:color="auto"/>
        <w:left w:val="none" w:sz="0" w:space="0" w:color="auto"/>
        <w:bottom w:val="none" w:sz="0" w:space="0" w:color="auto"/>
        <w:right w:val="none" w:sz="0" w:space="0" w:color="auto"/>
      </w:divBdr>
    </w:div>
    <w:div w:id="988171736">
      <w:bodyDiv w:val="1"/>
      <w:marLeft w:val="0"/>
      <w:marRight w:val="0"/>
      <w:marTop w:val="0"/>
      <w:marBottom w:val="0"/>
      <w:divBdr>
        <w:top w:val="none" w:sz="0" w:space="0" w:color="auto"/>
        <w:left w:val="none" w:sz="0" w:space="0" w:color="auto"/>
        <w:bottom w:val="none" w:sz="0" w:space="0" w:color="auto"/>
        <w:right w:val="none" w:sz="0" w:space="0" w:color="auto"/>
      </w:divBdr>
    </w:div>
    <w:div w:id="990981593">
      <w:bodyDiv w:val="1"/>
      <w:marLeft w:val="0"/>
      <w:marRight w:val="0"/>
      <w:marTop w:val="0"/>
      <w:marBottom w:val="0"/>
      <w:divBdr>
        <w:top w:val="none" w:sz="0" w:space="0" w:color="auto"/>
        <w:left w:val="none" w:sz="0" w:space="0" w:color="auto"/>
        <w:bottom w:val="none" w:sz="0" w:space="0" w:color="auto"/>
        <w:right w:val="none" w:sz="0" w:space="0" w:color="auto"/>
      </w:divBdr>
    </w:div>
    <w:div w:id="991442379">
      <w:bodyDiv w:val="1"/>
      <w:marLeft w:val="0"/>
      <w:marRight w:val="0"/>
      <w:marTop w:val="0"/>
      <w:marBottom w:val="0"/>
      <w:divBdr>
        <w:top w:val="none" w:sz="0" w:space="0" w:color="auto"/>
        <w:left w:val="none" w:sz="0" w:space="0" w:color="auto"/>
        <w:bottom w:val="none" w:sz="0" w:space="0" w:color="auto"/>
        <w:right w:val="none" w:sz="0" w:space="0" w:color="auto"/>
      </w:divBdr>
    </w:div>
    <w:div w:id="1000158222">
      <w:bodyDiv w:val="1"/>
      <w:marLeft w:val="0"/>
      <w:marRight w:val="0"/>
      <w:marTop w:val="0"/>
      <w:marBottom w:val="0"/>
      <w:divBdr>
        <w:top w:val="none" w:sz="0" w:space="0" w:color="auto"/>
        <w:left w:val="none" w:sz="0" w:space="0" w:color="auto"/>
        <w:bottom w:val="none" w:sz="0" w:space="0" w:color="auto"/>
        <w:right w:val="none" w:sz="0" w:space="0" w:color="auto"/>
      </w:divBdr>
    </w:div>
    <w:div w:id="1001081980">
      <w:bodyDiv w:val="1"/>
      <w:marLeft w:val="0"/>
      <w:marRight w:val="0"/>
      <w:marTop w:val="0"/>
      <w:marBottom w:val="0"/>
      <w:divBdr>
        <w:top w:val="none" w:sz="0" w:space="0" w:color="auto"/>
        <w:left w:val="none" w:sz="0" w:space="0" w:color="auto"/>
        <w:bottom w:val="none" w:sz="0" w:space="0" w:color="auto"/>
        <w:right w:val="none" w:sz="0" w:space="0" w:color="auto"/>
      </w:divBdr>
    </w:div>
    <w:div w:id="1004747837">
      <w:bodyDiv w:val="1"/>
      <w:marLeft w:val="0"/>
      <w:marRight w:val="0"/>
      <w:marTop w:val="0"/>
      <w:marBottom w:val="0"/>
      <w:divBdr>
        <w:top w:val="none" w:sz="0" w:space="0" w:color="auto"/>
        <w:left w:val="none" w:sz="0" w:space="0" w:color="auto"/>
        <w:bottom w:val="none" w:sz="0" w:space="0" w:color="auto"/>
        <w:right w:val="none" w:sz="0" w:space="0" w:color="auto"/>
      </w:divBdr>
    </w:div>
    <w:div w:id="1005204873">
      <w:bodyDiv w:val="1"/>
      <w:marLeft w:val="0"/>
      <w:marRight w:val="0"/>
      <w:marTop w:val="0"/>
      <w:marBottom w:val="0"/>
      <w:divBdr>
        <w:top w:val="none" w:sz="0" w:space="0" w:color="auto"/>
        <w:left w:val="none" w:sz="0" w:space="0" w:color="auto"/>
        <w:bottom w:val="none" w:sz="0" w:space="0" w:color="auto"/>
        <w:right w:val="none" w:sz="0" w:space="0" w:color="auto"/>
      </w:divBdr>
    </w:div>
    <w:div w:id="1005746062">
      <w:bodyDiv w:val="1"/>
      <w:marLeft w:val="0"/>
      <w:marRight w:val="0"/>
      <w:marTop w:val="0"/>
      <w:marBottom w:val="0"/>
      <w:divBdr>
        <w:top w:val="none" w:sz="0" w:space="0" w:color="auto"/>
        <w:left w:val="none" w:sz="0" w:space="0" w:color="auto"/>
        <w:bottom w:val="none" w:sz="0" w:space="0" w:color="auto"/>
        <w:right w:val="none" w:sz="0" w:space="0" w:color="auto"/>
      </w:divBdr>
    </w:div>
    <w:div w:id="1006133708">
      <w:bodyDiv w:val="1"/>
      <w:marLeft w:val="0"/>
      <w:marRight w:val="0"/>
      <w:marTop w:val="0"/>
      <w:marBottom w:val="0"/>
      <w:divBdr>
        <w:top w:val="none" w:sz="0" w:space="0" w:color="auto"/>
        <w:left w:val="none" w:sz="0" w:space="0" w:color="auto"/>
        <w:bottom w:val="none" w:sz="0" w:space="0" w:color="auto"/>
        <w:right w:val="none" w:sz="0" w:space="0" w:color="auto"/>
      </w:divBdr>
    </w:div>
    <w:div w:id="1007639996">
      <w:bodyDiv w:val="1"/>
      <w:marLeft w:val="0"/>
      <w:marRight w:val="0"/>
      <w:marTop w:val="0"/>
      <w:marBottom w:val="0"/>
      <w:divBdr>
        <w:top w:val="none" w:sz="0" w:space="0" w:color="auto"/>
        <w:left w:val="none" w:sz="0" w:space="0" w:color="auto"/>
        <w:bottom w:val="none" w:sz="0" w:space="0" w:color="auto"/>
        <w:right w:val="none" w:sz="0" w:space="0" w:color="auto"/>
      </w:divBdr>
    </w:div>
    <w:div w:id="1009866018">
      <w:bodyDiv w:val="1"/>
      <w:marLeft w:val="0"/>
      <w:marRight w:val="0"/>
      <w:marTop w:val="0"/>
      <w:marBottom w:val="0"/>
      <w:divBdr>
        <w:top w:val="none" w:sz="0" w:space="0" w:color="auto"/>
        <w:left w:val="none" w:sz="0" w:space="0" w:color="auto"/>
        <w:bottom w:val="none" w:sz="0" w:space="0" w:color="auto"/>
        <w:right w:val="none" w:sz="0" w:space="0" w:color="auto"/>
      </w:divBdr>
    </w:div>
    <w:div w:id="1010529547">
      <w:bodyDiv w:val="1"/>
      <w:marLeft w:val="0"/>
      <w:marRight w:val="0"/>
      <w:marTop w:val="0"/>
      <w:marBottom w:val="0"/>
      <w:divBdr>
        <w:top w:val="none" w:sz="0" w:space="0" w:color="auto"/>
        <w:left w:val="none" w:sz="0" w:space="0" w:color="auto"/>
        <w:bottom w:val="none" w:sz="0" w:space="0" w:color="auto"/>
        <w:right w:val="none" w:sz="0" w:space="0" w:color="auto"/>
      </w:divBdr>
    </w:div>
    <w:div w:id="1014379569">
      <w:bodyDiv w:val="1"/>
      <w:marLeft w:val="0"/>
      <w:marRight w:val="0"/>
      <w:marTop w:val="0"/>
      <w:marBottom w:val="0"/>
      <w:divBdr>
        <w:top w:val="none" w:sz="0" w:space="0" w:color="auto"/>
        <w:left w:val="none" w:sz="0" w:space="0" w:color="auto"/>
        <w:bottom w:val="none" w:sz="0" w:space="0" w:color="auto"/>
        <w:right w:val="none" w:sz="0" w:space="0" w:color="auto"/>
      </w:divBdr>
    </w:div>
    <w:div w:id="1019085523">
      <w:bodyDiv w:val="1"/>
      <w:marLeft w:val="0"/>
      <w:marRight w:val="0"/>
      <w:marTop w:val="0"/>
      <w:marBottom w:val="0"/>
      <w:divBdr>
        <w:top w:val="none" w:sz="0" w:space="0" w:color="auto"/>
        <w:left w:val="none" w:sz="0" w:space="0" w:color="auto"/>
        <w:bottom w:val="none" w:sz="0" w:space="0" w:color="auto"/>
        <w:right w:val="none" w:sz="0" w:space="0" w:color="auto"/>
      </w:divBdr>
    </w:div>
    <w:div w:id="1027487859">
      <w:bodyDiv w:val="1"/>
      <w:marLeft w:val="0"/>
      <w:marRight w:val="0"/>
      <w:marTop w:val="0"/>
      <w:marBottom w:val="0"/>
      <w:divBdr>
        <w:top w:val="none" w:sz="0" w:space="0" w:color="auto"/>
        <w:left w:val="none" w:sz="0" w:space="0" w:color="auto"/>
        <w:bottom w:val="none" w:sz="0" w:space="0" w:color="auto"/>
        <w:right w:val="none" w:sz="0" w:space="0" w:color="auto"/>
      </w:divBdr>
    </w:div>
    <w:div w:id="1031957953">
      <w:bodyDiv w:val="1"/>
      <w:marLeft w:val="0"/>
      <w:marRight w:val="0"/>
      <w:marTop w:val="0"/>
      <w:marBottom w:val="0"/>
      <w:divBdr>
        <w:top w:val="none" w:sz="0" w:space="0" w:color="auto"/>
        <w:left w:val="none" w:sz="0" w:space="0" w:color="auto"/>
        <w:bottom w:val="none" w:sz="0" w:space="0" w:color="auto"/>
        <w:right w:val="none" w:sz="0" w:space="0" w:color="auto"/>
      </w:divBdr>
    </w:div>
    <w:div w:id="1042949360">
      <w:bodyDiv w:val="1"/>
      <w:marLeft w:val="0"/>
      <w:marRight w:val="0"/>
      <w:marTop w:val="0"/>
      <w:marBottom w:val="0"/>
      <w:divBdr>
        <w:top w:val="none" w:sz="0" w:space="0" w:color="auto"/>
        <w:left w:val="none" w:sz="0" w:space="0" w:color="auto"/>
        <w:bottom w:val="none" w:sz="0" w:space="0" w:color="auto"/>
        <w:right w:val="none" w:sz="0" w:space="0" w:color="auto"/>
      </w:divBdr>
    </w:div>
    <w:div w:id="1053964961">
      <w:bodyDiv w:val="1"/>
      <w:marLeft w:val="0"/>
      <w:marRight w:val="0"/>
      <w:marTop w:val="0"/>
      <w:marBottom w:val="0"/>
      <w:divBdr>
        <w:top w:val="none" w:sz="0" w:space="0" w:color="auto"/>
        <w:left w:val="none" w:sz="0" w:space="0" w:color="auto"/>
        <w:bottom w:val="none" w:sz="0" w:space="0" w:color="auto"/>
        <w:right w:val="none" w:sz="0" w:space="0" w:color="auto"/>
      </w:divBdr>
    </w:div>
    <w:div w:id="1055934563">
      <w:bodyDiv w:val="1"/>
      <w:marLeft w:val="0"/>
      <w:marRight w:val="0"/>
      <w:marTop w:val="0"/>
      <w:marBottom w:val="0"/>
      <w:divBdr>
        <w:top w:val="none" w:sz="0" w:space="0" w:color="auto"/>
        <w:left w:val="none" w:sz="0" w:space="0" w:color="auto"/>
        <w:bottom w:val="none" w:sz="0" w:space="0" w:color="auto"/>
        <w:right w:val="none" w:sz="0" w:space="0" w:color="auto"/>
      </w:divBdr>
    </w:div>
    <w:div w:id="1062603598">
      <w:bodyDiv w:val="1"/>
      <w:marLeft w:val="0"/>
      <w:marRight w:val="0"/>
      <w:marTop w:val="0"/>
      <w:marBottom w:val="0"/>
      <w:divBdr>
        <w:top w:val="none" w:sz="0" w:space="0" w:color="auto"/>
        <w:left w:val="none" w:sz="0" w:space="0" w:color="auto"/>
        <w:bottom w:val="none" w:sz="0" w:space="0" w:color="auto"/>
        <w:right w:val="none" w:sz="0" w:space="0" w:color="auto"/>
      </w:divBdr>
    </w:div>
    <w:div w:id="1069620798">
      <w:bodyDiv w:val="1"/>
      <w:marLeft w:val="0"/>
      <w:marRight w:val="0"/>
      <w:marTop w:val="0"/>
      <w:marBottom w:val="0"/>
      <w:divBdr>
        <w:top w:val="none" w:sz="0" w:space="0" w:color="auto"/>
        <w:left w:val="none" w:sz="0" w:space="0" w:color="auto"/>
        <w:bottom w:val="none" w:sz="0" w:space="0" w:color="auto"/>
        <w:right w:val="none" w:sz="0" w:space="0" w:color="auto"/>
      </w:divBdr>
    </w:div>
    <w:div w:id="1073508211">
      <w:bodyDiv w:val="1"/>
      <w:marLeft w:val="0"/>
      <w:marRight w:val="0"/>
      <w:marTop w:val="0"/>
      <w:marBottom w:val="0"/>
      <w:divBdr>
        <w:top w:val="none" w:sz="0" w:space="0" w:color="auto"/>
        <w:left w:val="none" w:sz="0" w:space="0" w:color="auto"/>
        <w:bottom w:val="none" w:sz="0" w:space="0" w:color="auto"/>
        <w:right w:val="none" w:sz="0" w:space="0" w:color="auto"/>
      </w:divBdr>
    </w:div>
    <w:div w:id="1077823319">
      <w:bodyDiv w:val="1"/>
      <w:marLeft w:val="0"/>
      <w:marRight w:val="0"/>
      <w:marTop w:val="0"/>
      <w:marBottom w:val="0"/>
      <w:divBdr>
        <w:top w:val="none" w:sz="0" w:space="0" w:color="auto"/>
        <w:left w:val="none" w:sz="0" w:space="0" w:color="auto"/>
        <w:bottom w:val="none" w:sz="0" w:space="0" w:color="auto"/>
        <w:right w:val="none" w:sz="0" w:space="0" w:color="auto"/>
      </w:divBdr>
    </w:div>
    <w:div w:id="1086147309">
      <w:bodyDiv w:val="1"/>
      <w:marLeft w:val="0"/>
      <w:marRight w:val="0"/>
      <w:marTop w:val="0"/>
      <w:marBottom w:val="0"/>
      <w:divBdr>
        <w:top w:val="none" w:sz="0" w:space="0" w:color="auto"/>
        <w:left w:val="none" w:sz="0" w:space="0" w:color="auto"/>
        <w:bottom w:val="none" w:sz="0" w:space="0" w:color="auto"/>
        <w:right w:val="none" w:sz="0" w:space="0" w:color="auto"/>
      </w:divBdr>
    </w:div>
    <w:div w:id="1090392229">
      <w:bodyDiv w:val="1"/>
      <w:marLeft w:val="0"/>
      <w:marRight w:val="0"/>
      <w:marTop w:val="0"/>
      <w:marBottom w:val="0"/>
      <w:divBdr>
        <w:top w:val="none" w:sz="0" w:space="0" w:color="auto"/>
        <w:left w:val="none" w:sz="0" w:space="0" w:color="auto"/>
        <w:bottom w:val="none" w:sz="0" w:space="0" w:color="auto"/>
        <w:right w:val="none" w:sz="0" w:space="0" w:color="auto"/>
      </w:divBdr>
    </w:div>
    <w:div w:id="1102871444">
      <w:bodyDiv w:val="1"/>
      <w:marLeft w:val="0"/>
      <w:marRight w:val="0"/>
      <w:marTop w:val="0"/>
      <w:marBottom w:val="0"/>
      <w:divBdr>
        <w:top w:val="none" w:sz="0" w:space="0" w:color="auto"/>
        <w:left w:val="none" w:sz="0" w:space="0" w:color="auto"/>
        <w:bottom w:val="none" w:sz="0" w:space="0" w:color="auto"/>
        <w:right w:val="none" w:sz="0" w:space="0" w:color="auto"/>
      </w:divBdr>
    </w:div>
    <w:div w:id="1105534580">
      <w:bodyDiv w:val="1"/>
      <w:marLeft w:val="0"/>
      <w:marRight w:val="0"/>
      <w:marTop w:val="0"/>
      <w:marBottom w:val="0"/>
      <w:divBdr>
        <w:top w:val="none" w:sz="0" w:space="0" w:color="auto"/>
        <w:left w:val="none" w:sz="0" w:space="0" w:color="auto"/>
        <w:bottom w:val="none" w:sz="0" w:space="0" w:color="auto"/>
        <w:right w:val="none" w:sz="0" w:space="0" w:color="auto"/>
      </w:divBdr>
    </w:div>
    <w:div w:id="1105923062">
      <w:bodyDiv w:val="1"/>
      <w:marLeft w:val="0"/>
      <w:marRight w:val="0"/>
      <w:marTop w:val="0"/>
      <w:marBottom w:val="0"/>
      <w:divBdr>
        <w:top w:val="none" w:sz="0" w:space="0" w:color="auto"/>
        <w:left w:val="none" w:sz="0" w:space="0" w:color="auto"/>
        <w:bottom w:val="none" w:sz="0" w:space="0" w:color="auto"/>
        <w:right w:val="none" w:sz="0" w:space="0" w:color="auto"/>
      </w:divBdr>
    </w:div>
    <w:div w:id="1109592566">
      <w:bodyDiv w:val="1"/>
      <w:marLeft w:val="0"/>
      <w:marRight w:val="0"/>
      <w:marTop w:val="0"/>
      <w:marBottom w:val="0"/>
      <w:divBdr>
        <w:top w:val="none" w:sz="0" w:space="0" w:color="auto"/>
        <w:left w:val="none" w:sz="0" w:space="0" w:color="auto"/>
        <w:bottom w:val="none" w:sz="0" w:space="0" w:color="auto"/>
        <w:right w:val="none" w:sz="0" w:space="0" w:color="auto"/>
      </w:divBdr>
    </w:div>
    <w:div w:id="1110665664">
      <w:bodyDiv w:val="1"/>
      <w:marLeft w:val="0"/>
      <w:marRight w:val="0"/>
      <w:marTop w:val="0"/>
      <w:marBottom w:val="0"/>
      <w:divBdr>
        <w:top w:val="none" w:sz="0" w:space="0" w:color="auto"/>
        <w:left w:val="none" w:sz="0" w:space="0" w:color="auto"/>
        <w:bottom w:val="none" w:sz="0" w:space="0" w:color="auto"/>
        <w:right w:val="none" w:sz="0" w:space="0" w:color="auto"/>
      </w:divBdr>
    </w:div>
    <w:div w:id="1110853653">
      <w:bodyDiv w:val="1"/>
      <w:marLeft w:val="0"/>
      <w:marRight w:val="0"/>
      <w:marTop w:val="0"/>
      <w:marBottom w:val="0"/>
      <w:divBdr>
        <w:top w:val="none" w:sz="0" w:space="0" w:color="auto"/>
        <w:left w:val="none" w:sz="0" w:space="0" w:color="auto"/>
        <w:bottom w:val="none" w:sz="0" w:space="0" w:color="auto"/>
        <w:right w:val="none" w:sz="0" w:space="0" w:color="auto"/>
      </w:divBdr>
    </w:div>
    <w:div w:id="1117915614">
      <w:bodyDiv w:val="1"/>
      <w:marLeft w:val="0"/>
      <w:marRight w:val="0"/>
      <w:marTop w:val="0"/>
      <w:marBottom w:val="0"/>
      <w:divBdr>
        <w:top w:val="none" w:sz="0" w:space="0" w:color="auto"/>
        <w:left w:val="none" w:sz="0" w:space="0" w:color="auto"/>
        <w:bottom w:val="none" w:sz="0" w:space="0" w:color="auto"/>
        <w:right w:val="none" w:sz="0" w:space="0" w:color="auto"/>
      </w:divBdr>
    </w:div>
    <w:div w:id="1120151402">
      <w:bodyDiv w:val="1"/>
      <w:marLeft w:val="0"/>
      <w:marRight w:val="0"/>
      <w:marTop w:val="0"/>
      <w:marBottom w:val="0"/>
      <w:divBdr>
        <w:top w:val="none" w:sz="0" w:space="0" w:color="auto"/>
        <w:left w:val="none" w:sz="0" w:space="0" w:color="auto"/>
        <w:bottom w:val="none" w:sz="0" w:space="0" w:color="auto"/>
        <w:right w:val="none" w:sz="0" w:space="0" w:color="auto"/>
      </w:divBdr>
    </w:div>
    <w:div w:id="1122530967">
      <w:bodyDiv w:val="1"/>
      <w:marLeft w:val="0"/>
      <w:marRight w:val="0"/>
      <w:marTop w:val="0"/>
      <w:marBottom w:val="0"/>
      <w:divBdr>
        <w:top w:val="none" w:sz="0" w:space="0" w:color="auto"/>
        <w:left w:val="none" w:sz="0" w:space="0" w:color="auto"/>
        <w:bottom w:val="none" w:sz="0" w:space="0" w:color="auto"/>
        <w:right w:val="none" w:sz="0" w:space="0" w:color="auto"/>
      </w:divBdr>
    </w:div>
    <w:div w:id="1124693754">
      <w:bodyDiv w:val="1"/>
      <w:marLeft w:val="0"/>
      <w:marRight w:val="0"/>
      <w:marTop w:val="0"/>
      <w:marBottom w:val="0"/>
      <w:divBdr>
        <w:top w:val="none" w:sz="0" w:space="0" w:color="auto"/>
        <w:left w:val="none" w:sz="0" w:space="0" w:color="auto"/>
        <w:bottom w:val="none" w:sz="0" w:space="0" w:color="auto"/>
        <w:right w:val="none" w:sz="0" w:space="0" w:color="auto"/>
      </w:divBdr>
    </w:div>
    <w:div w:id="1128087067">
      <w:bodyDiv w:val="1"/>
      <w:marLeft w:val="0"/>
      <w:marRight w:val="0"/>
      <w:marTop w:val="0"/>
      <w:marBottom w:val="0"/>
      <w:divBdr>
        <w:top w:val="none" w:sz="0" w:space="0" w:color="auto"/>
        <w:left w:val="none" w:sz="0" w:space="0" w:color="auto"/>
        <w:bottom w:val="none" w:sz="0" w:space="0" w:color="auto"/>
        <w:right w:val="none" w:sz="0" w:space="0" w:color="auto"/>
      </w:divBdr>
    </w:div>
    <w:div w:id="1131243228">
      <w:bodyDiv w:val="1"/>
      <w:marLeft w:val="0"/>
      <w:marRight w:val="0"/>
      <w:marTop w:val="0"/>
      <w:marBottom w:val="0"/>
      <w:divBdr>
        <w:top w:val="none" w:sz="0" w:space="0" w:color="auto"/>
        <w:left w:val="none" w:sz="0" w:space="0" w:color="auto"/>
        <w:bottom w:val="none" w:sz="0" w:space="0" w:color="auto"/>
        <w:right w:val="none" w:sz="0" w:space="0" w:color="auto"/>
      </w:divBdr>
    </w:div>
    <w:div w:id="1136217112">
      <w:bodyDiv w:val="1"/>
      <w:marLeft w:val="0"/>
      <w:marRight w:val="0"/>
      <w:marTop w:val="0"/>
      <w:marBottom w:val="0"/>
      <w:divBdr>
        <w:top w:val="none" w:sz="0" w:space="0" w:color="auto"/>
        <w:left w:val="none" w:sz="0" w:space="0" w:color="auto"/>
        <w:bottom w:val="none" w:sz="0" w:space="0" w:color="auto"/>
        <w:right w:val="none" w:sz="0" w:space="0" w:color="auto"/>
      </w:divBdr>
    </w:div>
    <w:div w:id="1136531836">
      <w:bodyDiv w:val="1"/>
      <w:marLeft w:val="0"/>
      <w:marRight w:val="0"/>
      <w:marTop w:val="0"/>
      <w:marBottom w:val="0"/>
      <w:divBdr>
        <w:top w:val="none" w:sz="0" w:space="0" w:color="auto"/>
        <w:left w:val="none" w:sz="0" w:space="0" w:color="auto"/>
        <w:bottom w:val="none" w:sz="0" w:space="0" w:color="auto"/>
        <w:right w:val="none" w:sz="0" w:space="0" w:color="auto"/>
      </w:divBdr>
    </w:div>
    <w:div w:id="1167130850">
      <w:bodyDiv w:val="1"/>
      <w:marLeft w:val="0"/>
      <w:marRight w:val="0"/>
      <w:marTop w:val="0"/>
      <w:marBottom w:val="0"/>
      <w:divBdr>
        <w:top w:val="none" w:sz="0" w:space="0" w:color="auto"/>
        <w:left w:val="none" w:sz="0" w:space="0" w:color="auto"/>
        <w:bottom w:val="none" w:sz="0" w:space="0" w:color="auto"/>
        <w:right w:val="none" w:sz="0" w:space="0" w:color="auto"/>
      </w:divBdr>
    </w:div>
    <w:div w:id="1172064023">
      <w:bodyDiv w:val="1"/>
      <w:marLeft w:val="0"/>
      <w:marRight w:val="0"/>
      <w:marTop w:val="0"/>
      <w:marBottom w:val="0"/>
      <w:divBdr>
        <w:top w:val="none" w:sz="0" w:space="0" w:color="auto"/>
        <w:left w:val="none" w:sz="0" w:space="0" w:color="auto"/>
        <w:bottom w:val="none" w:sz="0" w:space="0" w:color="auto"/>
        <w:right w:val="none" w:sz="0" w:space="0" w:color="auto"/>
      </w:divBdr>
    </w:div>
    <w:div w:id="1173378789">
      <w:bodyDiv w:val="1"/>
      <w:marLeft w:val="0"/>
      <w:marRight w:val="0"/>
      <w:marTop w:val="0"/>
      <w:marBottom w:val="0"/>
      <w:divBdr>
        <w:top w:val="none" w:sz="0" w:space="0" w:color="auto"/>
        <w:left w:val="none" w:sz="0" w:space="0" w:color="auto"/>
        <w:bottom w:val="none" w:sz="0" w:space="0" w:color="auto"/>
        <w:right w:val="none" w:sz="0" w:space="0" w:color="auto"/>
      </w:divBdr>
    </w:div>
    <w:div w:id="1175926086">
      <w:bodyDiv w:val="1"/>
      <w:marLeft w:val="0"/>
      <w:marRight w:val="0"/>
      <w:marTop w:val="0"/>
      <w:marBottom w:val="0"/>
      <w:divBdr>
        <w:top w:val="none" w:sz="0" w:space="0" w:color="auto"/>
        <w:left w:val="none" w:sz="0" w:space="0" w:color="auto"/>
        <w:bottom w:val="none" w:sz="0" w:space="0" w:color="auto"/>
        <w:right w:val="none" w:sz="0" w:space="0" w:color="auto"/>
      </w:divBdr>
    </w:div>
    <w:div w:id="1181043946">
      <w:bodyDiv w:val="1"/>
      <w:marLeft w:val="0"/>
      <w:marRight w:val="0"/>
      <w:marTop w:val="0"/>
      <w:marBottom w:val="0"/>
      <w:divBdr>
        <w:top w:val="none" w:sz="0" w:space="0" w:color="auto"/>
        <w:left w:val="none" w:sz="0" w:space="0" w:color="auto"/>
        <w:bottom w:val="none" w:sz="0" w:space="0" w:color="auto"/>
        <w:right w:val="none" w:sz="0" w:space="0" w:color="auto"/>
      </w:divBdr>
    </w:div>
    <w:div w:id="1183740509">
      <w:bodyDiv w:val="1"/>
      <w:marLeft w:val="0"/>
      <w:marRight w:val="0"/>
      <w:marTop w:val="0"/>
      <w:marBottom w:val="0"/>
      <w:divBdr>
        <w:top w:val="none" w:sz="0" w:space="0" w:color="auto"/>
        <w:left w:val="none" w:sz="0" w:space="0" w:color="auto"/>
        <w:bottom w:val="none" w:sz="0" w:space="0" w:color="auto"/>
        <w:right w:val="none" w:sz="0" w:space="0" w:color="auto"/>
      </w:divBdr>
    </w:div>
    <w:div w:id="1185558148">
      <w:bodyDiv w:val="1"/>
      <w:marLeft w:val="0"/>
      <w:marRight w:val="0"/>
      <w:marTop w:val="0"/>
      <w:marBottom w:val="0"/>
      <w:divBdr>
        <w:top w:val="none" w:sz="0" w:space="0" w:color="auto"/>
        <w:left w:val="none" w:sz="0" w:space="0" w:color="auto"/>
        <w:bottom w:val="none" w:sz="0" w:space="0" w:color="auto"/>
        <w:right w:val="none" w:sz="0" w:space="0" w:color="auto"/>
      </w:divBdr>
    </w:div>
    <w:div w:id="1200241191">
      <w:bodyDiv w:val="1"/>
      <w:marLeft w:val="0"/>
      <w:marRight w:val="0"/>
      <w:marTop w:val="0"/>
      <w:marBottom w:val="0"/>
      <w:divBdr>
        <w:top w:val="none" w:sz="0" w:space="0" w:color="auto"/>
        <w:left w:val="none" w:sz="0" w:space="0" w:color="auto"/>
        <w:bottom w:val="none" w:sz="0" w:space="0" w:color="auto"/>
        <w:right w:val="none" w:sz="0" w:space="0" w:color="auto"/>
      </w:divBdr>
    </w:div>
    <w:div w:id="1202789045">
      <w:bodyDiv w:val="1"/>
      <w:marLeft w:val="0"/>
      <w:marRight w:val="0"/>
      <w:marTop w:val="0"/>
      <w:marBottom w:val="0"/>
      <w:divBdr>
        <w:top w:val="none" w:sz="0" w:space="0" w:color="auto"/>
        <w:left w:val="none" w:sz="0" w:space="0" w:color="auto"/>
        <w:bottom w:val="none" w:sz="0" w:space="0" w:color="auto"/>
        <w:right w:val="none" w:sz="0" w:space="0" w:color="auto"/>
      </w:divBdr>
    </w:div>
    <w:div w:id="1210846701">
      <w:bodyDiv w:val="1"/>
      <w:marLeft w:val="0"/>
      <w:marRight w:val="0"/>
      <w:marTop w:val="0"/>
      <w:marBottom w:val="0"/>
      <w:divBdr>
        <w:top w:val="none" w:sz="0" w:space="0" w:color="auto"/>
        <w:left w:val="none" w:sz="0" w:space="0" w:color="auto"/>
        <w:bottom w:val="none" w:sz="0" w:space="0" w:color="auto"/>
        <w:right w:val="none" w:sz="0" w:space="0" w:color="auto"/>
      </w:divBdr>
    </w:div>
    <w:div w:id="1215657095">
      <w:bodyDiv w:val="1"/>
      <w:marLeft w:val="0"/>
      <w:marRight w:val="0"/>
      <w:marTop w:val="0"/>
      <w:marBottom w:val="0"/>
      <w:divBdr>
        <w:top w:val="none" w:sz="0" w:space="0" w:color="auto"/>
        <w:left w:val="none" w:sz="0" w:space="0" w:color="auto"/>
        <w:bottom w:val="none" w:sz="0" w:space="0" w:color="auto"/>
        <w:right w:val="none" w:sz="0" w:space="0" w:color="auto"/>
      </w:divBdr>
    </w:div>
    <w:div w:id="1221361048">
      <w:bodyDiv w:val="1"/>
      <w:marLeft w:val="0"/>
      <w:marRight w:val="0"/>
      <w:marTop w:val="0"/>
      <w:marBottom w:val="0"/>
      <w:divBdr>
        <w:top w:val="none" w:sz="0" w:space="0" w:color="auto"/>
        <w:left w:val="none" w:sz="0" w:space="0" w:color="auto"/>
        <w:bottom w:val="none" w:sz="0" w:space="0" w:color="auto"/>
        <w:right w:val="none" w:sz="0" w:space="0" w:color="auto"/>
      </w:divBdr>
    </w:div>
    <w:div w:id="1225410684">
      <w:bodyDiv w:val="1"/>
      <w:marLeft w:val="0"/>
      <w:marRight w:val="0"/>
      <w:marTop w:val="0"/>
      <w:marBottom w:val="0"/>
      <w:divBdr>
        <w:top w:val="none" w:sz="0" w:space="0" w:color="auto"/>
        <w:left w:val="none" w:sz="0" w:space="0" w:color="auto"/>
        <w:bottom w:val="none" w:sz="0" w:space="0" w:color="auto"/>
        <w:right w:val="none" w:sz="0" w:space="0" w:color="auto"/>
      </w:divBdr>
    </w:div>
    <w:div w:id="1225918807">
      <w:bodyDiv w:val="1"/>
      <w:marLeft w:val="0"/>
      <w:marRight w:val="0"/>
      <w:marTop w:val="0"/>
      <w:marBottom w:val="0"/>
      <w:divBdr>
        <w:top w:val="none" w:sz="0" w:space="0" w:color="auto"/>
        <w:left w:val="none" w:sz="0" w:space="0" w:color="auto"/>
        <w:bottom w:val="none" w:sz="0" w:space="0" w:color="auto"/>
        <w:right w:val="none" w:sz="0" w:space="0" w:color="auto"/>
      </w:divBdr>
    </w:div>
    <w:div w:id="1230575121">
      <w:bodyDiv w:val="1"/>
      <w:marLeft w:val="0"/>
      <w:marRight w:val="0"/>
      <w:marTop w:val="0"/>
      <w:marBottom w:val="0"/>
      <w:divBdr>
        <w:top w:val="none" w:sz="0" w:space="0" w:color="auto"/>
        <w:left w:val="none" w:sz="0" w:space="0" w:color="auto"/>
        <w:bottom w:val="none" w:sz="0" w:space="0" w:color="auto"/>
        <w:right w:val="none" w:sz="0" w:space="0" w:color="auto"/>
      </w:divBdr>
    </w:div>
    <w:div w:id="1235360573">
      <w:bodyDiv w:val="1"/>
      <w:marLeft w:val="0"/>
      <w:marRight w:val="0"/>
      <w:marTop w:val="0"/>
      <w:marBottom w:val="0"/>
      <w:divBdr>
        <w:top w:val="none" w:sz="0" w:space="0" w:color="auto"/>
        <w:left w:val="none" w:sz="0" w:space="0" w:color="auto"/>
        <w:bottom w:val="none" w:sz="0" w:space="0" w:color="auto"/>
        <w:right w:val="none" w:sz="0" w:space="0" w:color="auto"/>
      </w:divBdr>
    </w:div>
    <w:div w:id="1238319165">
      <w:bodyDiv w:val="1"/>
      <w:marLeft w:val="0"/>
      <w:marRight w:val="0"/>
      <w:marTop w:val="0"/>
      <w:marBottom w:val="0"/>
      <w:divBdr>
        <w:top w:val="none" w:sz="0" w:space="0" w:color="auto"/>
        <w:left w:val="none" w:sz="0" w:space="0" w:color="auto"/>
        <w:bottom w:val="none" w:sz="0" w:space="0" w:color="auto"/>
        <w:right w:val="none" w:sz="0" w:space="0" w:color="auto"/>
      </w:divBdr>
    </w:div>
    <w:div w:id="1241519735">
      <w:bodyDiv w:val="1"/>
      <w:marLeft w:val="0"/>
      <w:marRight w:val="0"/>
      <w:marTop w:val="0"/>
      <w:marBottom w:val="0"/>
      <w:divBdr>
        <w:top w:val="none" w:sz="0" w:space="0" w:color="auto"/>
        <w:left w:val="none" w:sz="0" w:space="0" w:color="auto"/>
        <w:bottom w:val="none" w:sz="0" w:space="0" w:color="auto"/>
        <w:right w:val="none" w:sz="0" w:space="0" w:color="auto"/>
      </w:divBdr>
    </w:div>
    <w:div w:id="1242906932">
      <w:bodyDiv w:val="1"/>
      <w:marLeft w:val="0"/>
      <w:marRight w:val="0"/>
      <w:marTop w:val="0"/>
      <w:marBottom w:val="0"/>
      <w:divBdr>
        <w:top w:val="none" w:sz="0" w:space="0" w:color="auto"/>
        <w:left w:val="none" w:sz="0" w:space="0" w:color="auto"/>
        <w:bottom w:val="none" w:sz="0" w:space="0" w:color="auto"/>
        <w:right w:val="none" w:sz="0" w:space="0" w:color="auto"/>
      </w:divBdr>
    </w:div>
    <w:div w:id="1265771372">
      <w:bodyDiv w:val="1"/>
      <w:marLeft w:val="0"/>
      <w:marRight w:val="0"/>
      <w:marTop w:val="0"/>
      <w:marBottom w:val="0"/>
      <w:divBdr>
        <w:top w:val="none" w:sz="0" w:space="0" w:color="auto"/>
        <w:left w:val="none" w:sz="0" w:space="0" w:color="auto"/>
        <w:bottom w:val="none" w:sz="0" w:space="0" w:color="auto"/>
        <w:right w:val="none" w:sz="0" w:space="0" w:color="auto"/>
      </w:divBdr>
    </w:div>
    <w:div w:id="1268586387">
      <w:bodyDiv w:val="1"/>
      <w:marLeft w:val="0"/>
      <w:marRight w:val="0"/>
      <w:marTop w:val="0"/>
      <w:marBottom w:val="0"/>
      <w:divBdr>
        <w:top w:val="none" w:sz="0" w:space="0" w:color="auto"/>
        <w:left w:val="none" w:sz="0" w:space="0" w:color="auto"/>
        <w:bottom w:val="none" w:sz="0" w:space="0" w:color="auto"/>
        <w:right w:val="none" w:sz="0" w:space="0" w:color="auto"/>
      </w:divBdr>
    </w:div>
    <w:div w:id="1276979948">
      <w:bodyDiv w:val="1"/>
      <w:marLeft w:val="0"/>
      <w:marRight w:val="0"/>
      <w:marTop w:val="0"/>
      <w:marBottom w:val="0"/>
      <w:divBdr>
        <w:top w:val="none" w:sz="0" w:space="0" w:color="auto"/>
        <w:left w:val="none" w:sz="0" w:space="0" w:color="auto"/>
        <w:bottom w:val="none" w:sz="0" w:space="0" w:color="auto"/>
        <w:right w:val="none" w:sz="0" w:space="0" w:color="auto"/>
      </w:divBdr>
    </w:div>
    <w:div w:id="1277561401">
      <w:bodyDiv w:val="1"/>
      <w:marLeft w:val="0"/>
      <w:marRight w:val="0"/>
      <w:marTop w:val="0"/>
      <w:marBottom w:val="0"/>
      <w:divBdr>
        <w:top w:val="none" w:sz="0" w:space="0" w:color="auto"/>
        <w:left w:val="none" w:sz="0" w:space="0" w:color="auto"/>
        <w:bottom w:val="none" w:sz="0" w:space="0" w:color="auto"/>
        <w:right w:val="none" w:sz="0" w:space="0" w:color="auto"/>
      </w:divBdr>
    </w:div>
    <w:div w:id="1278176821">
      <w:bodyDiv w:val="1"/>
      <w:marLeft w:val="0"/>
      <w:marRight w:val="0"/>
      <w:marTop w:val="0"/>
      <w:marBottom w:val="0"/>
      <w:divBdr>
        <w:top w:val="none" w:sz="0" w:space="0" w:color="auto"/>
        <w:left w:val="none" w:sz="0" w:space="0" w:color="auto"/>
        <w:bottom w:val="none" w:sz="0" w:space="0" w:color="auto"/>
        <w:right w:val="none" w:sz="0" w:space="0" w:color="auto"/>
      </w:divBdr>
    </w:div>
    <w:div w:id="1278443115">
      <w:bodyDiv w:val="1"/>
      <w:marLeft w:val="0"/>
      <w:marRight w:val="0"/>
      <w:marTop w:val="0"/>
      <w:marBottom w:val="0"/>
      <w:divBdr>
        <w:top w:val="none" w:sz="0" w:space="0" w:color="auto"/>
        <w:left w:val="none" w:sz="0" w:space="0" w:color="auto"/>
        <w:bottom w:val="none" w:sz="0" w:space="0" w:color="auto"/>
        <w:right w:val="none" w:sz="0" w:space="0" w:color="auto"/>
      </w:divBdr>
    </w:div>
    <w:div w:id="1282029268">
      <w:bodyDiv w:val="1"/>
      <w:marLeft w:val="0"/>
      <w:marRight w:val="0"/>
      <w:marTop w:val="0"/>
      <w:marBottom w:val="0"/>
      <w:divBdr>
        <w:top w:val="none" w:sz="0" w:space="0" w:color="auto"/>
        <w:left w:val="none" w:sz="0" w:space="0" w:color="auto"/>
        <w:bottom w:val="none" w:sz="0" w:space="0" w:color="auto"/>
        <w:right w:val="none" w:sz="0" w:space="0" w:color="auto"/>
      </w:divBdr>
    </w:div>
    <w:div w:id="1282297522">
      <w:bodyDiv w:val="1"/>
      <w:marLeft w:val="0"/>
      <w:marRight w:val="0"/>
      <w:marTop w:val="0"/>
      <w:marBottom w:val="0"/>
      <w:divBdr>
        <w:top w:val="none" w:sz="0" w:space="0" w:color="auto"/>
        <w:left w:val="none" w:sz="0" w:space="0" w:color="auto"/>
        <w:bottom w:val="none" w:sz="0" w:space="0" w:color="auto"/>
        <w:right w:val="none" w:sz="0" w:space="0" w:color="auto"/>
      </w:divBdr>
    </w:div>
    <w:div w:id="1283877026">
      <w:bodyDiv w:val="1"/>
      <w:marLeft w:val="0"/>
      <w:marRight w:val="0"/>
      <w:marTop w:val="0"/>
      <w:marBottom w:val="0"/>
      <w:divBdr>
        <w:top w:val="none" w:sz="0" w:space="0" w:color="auto"/>
        <w:left w:val="none" w:sz="0" w:space="0" w:color="auto"/>
        <w:bottom w:val="none" w:sz="0" w:space="0" w:color="auto"/>
        <w:right w:val="none" w:sz="0" w:space="0" w:color="auto"/>
      </w:divBdr>
    </w:div>
    <w:div w:id="1286160168">
      <w:bodyDiv w:val="1"/>
      <w:marLeft w:val="0"/>
      <w:marRight w:val="0"/>
      <w:marTop w:val="0"/>
      <w:marBottom w:val="0"/>
      <w:divBdr>
        <w:top w:val="none" w:sz="0" w:space="0" w:color="auto"/>
        <w:left w:val="none" w:sz="0" w:space="0" w:color="auto"/>
        <w:bottom w:val="none" w:sz="0" w:space="0" w:color="auto"/>
        <w:right w:val="none" w:sz="0" w:space="0" w:color="auto"/>
      </w:divBdr>
    </w:div>
    <w:div w:id="1299725360">
      <w:bodyDiv w:val="1"/>
      <w:marLeft w:val="0"/>
      <w:marRight w:val="0"/>
      <w:marTop w:val="0"/>
      <w:marBottom w:val="0"/>
      <w:divBdr>
        <w:top w:val="none" w:sz="0" w:space="0" w:color="auto"/>
        <w:left w:val="none" w:sz="0" w:space="0" w:color="auto"/>
        <w:bottom w:val="none" w:sz="0" w:space="0" w:color="auto"/>
        <w:right w:val="none" w:sz="0" w:space="0" w:color="auto"/>
      </w:divBdr>
    </w:div>
    <w:div w:id="1304121915">
      <w:bodyDiv w:val="1"/>
      <w:marLeft w:val="0"/>
      <w:marRight w:val="0"/>
      <w:marTop w:val="0"/>
      <w:marBottom w:val="0"/>
      <w:divBdr>
        <w:top w:val="none" w:sz="0" w:space="0" w:color="auto"/>
        <w:left w:val="none" w:sz="0" w:space="0" w:color="auto"/>
        <w:bottom w:val="none" w:sz="0" w:space="0" w:color="auto"/>
        <w:right w:val="none" w:sz="0" w:space="0" w:color="auto"/>
      </w:divBdr>
    </w:div>
    <w:div w:id="1305618272">
      <w:bodyDiv w:val="1"/>
      <w:marLeft w:val="0"/>
      <w:marRight w:val="0"/>
      <w:marTop w:val="0"/>
      <w:marBottom w:val="0"/>
      <w:divBdr>
        <w:top w:val="none" w:sz="0" w:space="0" w:color="auto"/>
        <w:left w:val="none" w:sz="0" w:space="0" w:color="auto"/>
        <w:bottom w:val="none" w:sz="0" w:space="0" w:color="auto"/>
        <w:right w:val="none" w:sz="0" w:space="0" w:color="auto"/>
      </w:divBdr>
    </w:div>
    <w:div w:id="1306859058">
      <w:bodyDiv w:val="1"/>
      <w:marLeft w:val="0"/>
      <w:marRight w:val="0"/>
      <w:marTop w:val="0"/>
      <w:marBottom w:val="0"/>
      <w:divBdr>
        <w:top w:val="none" w:sz="0" w:space="0" w:color="auto"/>
        <w:left w:val="none" w:sz="0" w:space="0" w:color="auto"/>
        <w:bottom w:val="none" w:sz="0" w:space="0" w:color="auto"/>
        <w:right w:val="none" w:sz="0" w:space="0" w:color="auto"/>
      </w:divBdr>
    </w:div>
    <w:div w:id="1307010748">
      <w:bodyDiv w:val="1"/>
      <w:marLeft w:val="0"/>
      <w:marRight w:val="0"/>
      <w:marTop w:val="0"/>
      <w:marBottom w:val="0"/>
      <w:divBdr>
        <w:top w:val="none" w:sz="0" w:space="0" w:color="auto"/>
        <w:left w:val="none" w:sz="0" w:space="0" w:color="auto"/>
        <w:bottom w:val="none" w:sz="0" w:space="0" w:color="auto"/>
        <w:right w:val="none" w:sz="0" w:space="0" w:color="auto"/>
      </w:divBdr>
    </w:div>
    <w:div w:id="1310208461">
      <w:bodyDiv w:val="1"/>
      <w:marLeft w:val="0"/>
      <w:marRight w:val="0"/>
      <w:marTop w:val="0"/>
      <w:marBottom w:val="0"/>
      <w:divBdr>
        <w:top w:val="none" w:sz="0" w:space="0" w:color="auto"/>
        <w:left w:val="none" w:sz="0" w:space="0" w:color="auto"/>
        <w:bottom w:val="none" w:sz="0" w:space="0" w:color="auto"/>
        <w:right w:val="none" w:sz="0" w:space="0" w:color="auto"/>
      </w:divBdr>
    </w:div>
    <w:div w:id="1318801761">
      <w:bodyDiv w:val="1"/>
      <w:marLeft w:val="0"/>
      <w:marRight w:val="0"/>
      <w:marTop w:val="0"/>
      <w:marBottom w:val="0"/>
      <w:divBdr>
        <w:top w:val="none" w:sz="0" w:space="0" w:color="auto"/>
        <w:left w:val="none" w:sz="0" w:space="0" w:color="auto"/>
        <w:bottom w:val="none" w:sz="0" w:space="0" w:color="auto"/>
        <w:right w:val="none" w:sz="0" w:space="0" w:color="auto"/>
      </w:divBdr>
    </w:div>
    <w:div w:id="1320111542">
      <w:bodyDiv w:val="1"/>
      <w:marLeft w:val="0"/>
      <w:marRight w:val="0"/>
      <w:marTop w:val="0"/>
      <w:marBottom w:val="0"/>
      <w:divBdr>
        <w:top w:val="none" w:sz="0" w:space="0" w:color="auto"/>
        <w:left w:val="none" w:sz="0" w:space="0" w:color="auto"/>
        <w:bottom w:val="none" w:sz="0" w:space="0" w:color="auto"/>
        <w:right w:val="none" w:sz="0" w:space="0" w:color="auto"/>
      </w:divBdr>
    </w:div>
    <w:div w:id="1321691424">
      <w:bodyDiv w:val="1"/>
      <w:marLeft w:val="0"/>
      <w:marRight w:val="0"/>
      <w:marTop w:val="0"/>
      <w:marBottom w:val="0"/>
      <w:divBdr>
        <w:top w:val="none" w:sz="0" w:space="0" w:color="auto"/>
        <w:left w:val="none" w:sz="0" w:space="0" w:color="auto"/>
        <w:bottom w:val="none" w:sz="0" w:space="0" w:color="auto"/>
        <w:right w:val="none" w:sz="0" w:space="0" w:color="auto"/>
      </w:divBdr>
    </w:div>
    <w:div w:id="1335573200">
      <w:bodyDiv w:val="1"/>
      <w:marLeft w:val="0"/>
      <w:marRight w:val="0"/>
      <w:marTop w:val="0"/>
      <w:marBottom w:val="0"/>
      <w:divBdr>
        <w:top w:val="none" w:sz="0" w:space="0" w:color="auto"/>
        <w:left w:val="none" w:sz="0" w:space="0" w:color="auto"/>
        <w:bottom w:val="none" w:sz="0" w:space="0" w:color="auto"/>
        <w:right w:val="none" w:sz="0" w:space="0" w:color="auto"/>
      </w:divBdr>
    </w:div>
    <w:div w:id="1336613440">
      <w:bodyDiv w:val="1"/>
      <w:marLeft w:val="0"/>
      <w:marRight w:val="0"/>
      <w:marTop w:val="0"/>
      <w:marBottom w:val="0"/>
      <w:divBdr>
        <w:top w:val="none" w:sz="0" w:space="0" w:color="auto"/>
        <w:left w:val="none" w:sz="0" w:space="0" w:color="auto"/>
        <w:bottom w:val="none" w:sz="0" w:space="0" w:color="auto"/>
        <w:right w:val="none" w:sz="0" w:space="0" w:color="auto"/>
      </w:divBdr>
    </w:div>
    <w:div w:id="1336958557">
      <w:bodyDiv w:val="1"/>
      <w:marLeft w:val="0"/>
      <w:marRight w:val="0"/>
      <w:marTop w:val="0"/>
      <w:marBottom w:val="0"/>
      <w:divBdr>
        <w:top w:val="none" w:sz="0" w:space="0" w:color="auto"/>
        <w:left w:val="none" w:sz="0" w:space="0" w:color="auto"/>
        <w:bottom w:val="none" w:sz="0" w:space="0" w:color="auto"/>
        <w:right w:val="none" w:sz="0" w:space="0" w:color="auto"/>
      </w:divBdr>
    </w:div>
    <w:div w:id="1342394594">
      <w:bodyDiv w:val="1"/>
      <w:marLeft w:val="0"/>
      <w:marRight w:val="0"/>
      <w:marTop w:val="0"/>
      <w:marBottom w:val="0"/>
      <w:divBdr>
        <w:top w:val="none" w:sz="0" w:space="0" w:color="auto"/>
        <w:left w:val="none" w:sz="0" w:space="0" w:color="auto"/>
        <w:bottom w:val="none" w:sz="0" w:space="0" w:color="auto"/>
        <w:right w:val="none" w:sz="0" w:space="0" w:color="auto"/>
      </w:divBdr>
    </w:div>
    <w:div w:id="1343704878">
      <w:bodyDiv w:val="1"/>
      <w:marLeft w:val="0"/>
      <w:marRight w:val="0"/>
      <w:marTop w:val="0"/>
      <w:marBottom w:val="0"/>
      <w:divBdr>
        <w:top w:val="none" w:sz="0" w:space="0" w:color="auto"/>
        <w:left w:val="none" w:sz="0" w:space="0" w:color="auto"/>
        <w:bottom w:val="none" w:sz="0" w:space="0" w:color="auto"/>
        <w:right w:val="none" w:sz="0" w:space="0" w:color="auto"/>
      </w:divBdr>
    </w:div>
    <w:div w:id="1344212547">
      <w:bodyDiv w:val="1"/>
      <w:marLeft w:val="0"/>
      <w:marRight w:val="0"/>
      <w:marTop w:val="0"/>
      <w:marBottom w:val="0"/>
      <w:divBdr>
        <w:top w:val="none" w:sz="0" w:space="0" w:color="auto"/>
        <w:left w:val="none" w:sz="0" w:space="0" w:color="auto"/>
        <w:bottom w:val="none" w:sz="0" w:space="0" w:color="auto"/>
        <w:right w:val="none" w:sz="0" w:space="0" w:color="auto"/>
      </w:divBdr>
    </w:div>
    <w:div w:id="1350334276">
      <w:bodyDiv w:val="1"/>
      <w:marLeft w:val="0"/>
      <w:marRight w:val="0"/>
      <w:marTop w:val="0"/>
      <w:marBottom w:val="0"/>
      <w:divBdr>
        <w:top w:val="none" w:sz="0" w:space="0" w:color="auto"/>
        <w:left w:val="none" w:sz="0" w:space="0" w:color="auto"/>
        <w:bottom w:val="none" w:sz="0" w:space="0" w:color="auto"/>
        <w:right w:val="none" w:sz="0" w:space="0" w:color="auto"/>
      </w:divBdr>
    </w:div>
    <w:div w:id="1354913309">
      <w:bodyDiv w:val="1"/>
      <w:marLeft w:val="0"/>
      <w:marRight w:val="0"/>
      <w:marTop w:val="0"/>
      <w:marBottom w:val="0"/>
      <w:divBdr>
        <w:top w:val="none" w:sz="0" w:space="0" w:color="auto"/>
        <w:left w:val="none" w:sz="0" w:space="0" w:color="auto"/>
        <w:bottom w:val="none" w:sz="0" w:space="0" w:color="auto"/>
        <w:right w:val="none" w:sz="0" w:space="0" w:color="auto"/>
      </w:divBdr>
    </w:div>
    <w:div w:id="1357586075">
      <w:bodyDiv w:val="1"/>
      <w:marLeft w:val="0"/>
      <w:marRight w:val="0"/>
      <w:marTop w:val="0"/>
      <w:marBottom w:val="0"/>
      <w:divBdr>
        <w:top w:val="none" w:sz="0" w:space="0" w:color="auto"/>
        <w:left w:val="none" w:sz="0" w:space="0" w:color="auto"/>
        <w:bottom w:val="none" w:sz="0" w:space="0" w:color="auto"/>
        <w:right w:val="none" w:sz="0" w:space="0" w:color="auto"/>
      </w:divBdr>
    </w:div>
    <w:div w:id="1365324708">
      <w:bodyDiv w:val="1"/>
      <w:marLeft w:val="0"/>
      <w:marRight w:val="0"/>
      <w:marTop w:val="0"/>
      <w:marBottom w:val="0"/>
      <w:divBdr>
        <w:top w:val="none" w:sz="0" w:space="0" w:color="auto"/>
        <w:left w:val="none" w:sz="0" w:space="0" w:color="auto"/>
        <w:bottom w:val="none" w:sz="0" w:space="0" w:color="auto"/>
        <w:right w:val="none" w:sz="0" w:space="0" w:color="auto"/>
      </w:divBdr>
    </w:div>
    <w:div w:id="1379548448">
      <w:bodyDiv w:val="1"/>
      <w:marLeft w:val="0"/>
      <w:marRight w:val="0"/>
      <w:marTop w:val="0"/>
      <w:marBottom w:val="0"/>
      <w:divBdr>
        <w:top w:val="none" w:sz="0" w:space="0" w:color="auto"/>
        <w:left w:val="none" w:sz="0" w:space="0" w:color="auto"/>
        <w:bottom w:val="none" w:sz="0" w:space="0" w:color="auto"/>
        <w:right w:val="none" w:sz="0" w:space="0" w:color="auto"/>
      </w:divBdr>
    </w:div>
    <w:div w:id="1384675262">
      <w:bodyDiv w:val="1"/>
      <w:marLeft w:val="0"/>
      <w:marRight w:val="0"/>
      <w:marTop w:val="0"/>
      <w:marBottom w:val="0"/>
      <w:divBdr>
        <w:top w:val="none" w:sz="0" w:space="0" w:color="auto"/>
        <w:left w:val="none" w:sz="0" w:space="0" w:color="auto"/>
        <w:bottom w:val="none" w:sz="0" w:space="0" w:color="auto"/>
        <w:right w:val="none" w:sz="0" w:space="0" w:color="auto"/>
      </w:divBdr>
    </w:div>
    <w:div w:id="1398551228">
      <w:bodyDiv w:val="1"/>
      <w:marLeft w:val="0"/>
      <w:marRight w:val="0"/>
      <w:marTop w:val="0"/>
      <w:marBottom w:val="0"/>
      <w:divBdr>
        <w:top w:val="none" w:sz="0" w:space="0" w:color="auto"/>
        <w:left w:val="none" w:sz="0" w:space="0" w:color="auto"/>
        <w:bottom w:val="none" w:sz="0" w:space="0" w:color="auto"/>
        <w:right w:val="none" w:sz="0" w:space="0" w:color="auto"/>
      </w:divBdr>
    </w:div>
    <w:div w:id="1399282794">
      <w:bodyDiv w:val="1"/>
      <w:marLeft w:val="0"/>
      <w:marRight w:val="0"/>
      <w:marTop w:val="0"/>
      <w:marBottom w:val="0"/>
      <w:divBdr>
        <w:top w:val="none" w:sz="0" w:space="0" w:color="auto"/>
        <w:left w:val="none" w:sz="0" w:space="0" w:color="auto"/>
        <w:bottom w:val="none" w:sz="0" w:space="0" w:color="auto"/>
        <w:right w:val="none" w:sz="0" w:space="0" w:color="auto"/>
      </w:divBdr>
    </w:div>
    <w:div w:id="1402368479">
      <w:bodyDiv w:val="1"/>
      <w:marLeft w:val="0"/>
      <w:marRight w:val="0"/>
      <w:marTop w:val="0"/>
      <w:marBottom w:val="0"/>
      <w:divBdr>
        <w:top w:val="none" w:sz="0" w:space="0" w:color="auto"/>
        <w:left w:val="none" w:sz="0" w:space="0" w:color="auto"/>
        <w:bottom w:val="none" w:sz="0" w:space="0" w:color="auto"/>
        <w:right w:val="none" w:sz="0" w:space="0" w:color="auto"/>
      </w:divBdr>
    </w:div>
    <w:div w:id="1404599332">
      <w:bodyDiv w:val="1"/>
      <w:marLeft w:val="0"/>
      <w:marRight w:val="0"/>
      <w:marTop w:val="0"/>
      <w:marBottom w:val="0"/>
      <w:divBdr>
        <w:top w:val="none" w:sz="0" w:space="0" w:color="auto"/>
        <w:left w:val="none" w:sz="0" w:space="0" w:color="auto"/>
        <w:bottom w:val="none" w:sz="0" w:space="0" w:color="auto"/>
        <w:right w:val="none" w:sz="0" w:space="0" w:color="auto"/>
      </w:divBdr>
    </w:div>
    <w:div w:id="1409158804">
      <w:bodyDiv w:val="1"/>
      <w:marLeft w:val="0"/>
      <w:marRight w:val="0"/>
      <w:marTop w:val="0"/>
      <w:marBottom w:val="0"/>
      <w:divBdr>
        <w:top w:val="none" w:sz="0" w:space="0" w:color="auto"/>
        <w:left w:val="none" w:sz="0" w:space="0" w:color="auto"/>
        <w:bottom w:val="none" w:sz="0" w:space="0" w:color="auto"/>
        <w:right w:val="none" w:sz="0" w:space="0" w:color="auto"/>
      </w:divBdr>
    </w:div>
    <w:div w:id="1410730578">
      <w:bodyDiv w:val="1"/>
      <w:marLeft w:val="0"/>
      <w:marRight w:val="0"/>
      <w:marTop w:val="0"/>
      <w:marBottom w:val="0"/>
      <w:divBdr>
        <w:top w:val="none" w:sz="0" w:space="0" w:color="auto"/>
        <w:left w:val="none" w:sz="0" w:space="0" w:color="auto"/>
        <w:bottom w:val="none" w:sz="0" w:space="0" w:color="auto"/>
        <w:right w:val="none" w:sz="0" w:space="0" w:color="auto"/>
      </w:divBdr>
    </w:div>
    <w:div w:id="1413164533">
      <w:bodyDiv w:val="1"/>
      <w:marLeft w:val="0"/>
      <w:marRight w:val="0"/>
      <w:marTop w:val="0"/>
      <w:marBottom w:val="0"/>
      <w:divBdr>
        <w:top w:val="none" w:sz="0" w:space="0" w:color="auto"/>
        <w:left w:val="none" w:sz="0" w:space="0" w:color="auto"/>
        <w:bottom w:val="none" w:sz="0" w:space="0" w:color="auto"/>
        <w:right w:val="none" w:sz="0" w:space="0" w:color="auto"/>
      </w:divBdr>
    </w:div>
    <w:div w:id="1419324159">
      <w:bodyDiv w:val="1"/>
      <w:marLeft w:val="0"/>
      <w:marRight w:val="0"/>
      <w:marTop w:val="0"/>
      <w:marBottom w:val="0"/>
      <w:divBdr>
        <w:top w:val="none" w:sz="0" w:space="0" w:color="auto"/>
        <w:left w:val="none" w:sz="0" w:space="0" w:color="auto"/>
        <w:bottom w:val="none" w:sz="0" w:space="0" w:color="auto"/>
        <w:right w:val="none" w:sz="0" w:space="0" w:color="auto"/>
      </w:divBdr>
    </w:div>
    <w:div w:id="1420978126">
      <w:bodyDiv w:val="1"/>
      <w:marLeft w:val="0"/>
      <w:marRight w:val="0"/>
      <w:marTop w:val="0"/>
      <w:marBottom w:val="0"/>
      <w:divBdr>
        <w:top w:val="none" w:sz="0" w:space="0" w:color="auto"/>
        <w:left w:val="none" w:sz="0" w:space="0" w:color="auto"/>
        <w:bottom w:val="none" w:sz="0" w:space="0" w:color="auto"/>
        <w:right w:val="none" w:sz="0" w:space="0" w:color="auto"/>
      </w:divBdr>
      <w:divsChild>
        <w:div w:id="652873811">
          <w:marLeft w:val="0"/>
          <w:marRight w:val="0"/>
          <w:marTop w:val="0"/>
          <w:marBottom w:val="0"/>
          <w:divBdr>
            <w:top w:val="none" w:sz="0" w:space="0" w:color="auto"/>
            <w:left w:val="none" w:sz="0" w:space="0" w:color="auto"/>
            <w:bottom w:val="none" w:sz="0" w:space="0" w:color="auto"/>
            <w:right w:val="none" w:sz="0" w:space="0" w:color="auto"/>
          </w:divBdr>
        </w:div>
        <w:div w:id="1511723979">
          <w:marLeft w:val="0"/>
          <w:marRight w:val="0"/>
          <w:marTop w:val="0"/>
          <w:marBottom w:val="0"/>
          <w:divBdr>
            <w:top w:val="none" w:sz="0" w:space="0" w:color="auto"/>
            <w:left w:val="none" w:sz="0" w:space="0" w:color="auto"/>
            <w:bottom w:val="none" w:sz="0" w:space="0" w:color="auto"/>
            <w:right w:val="none" w:sz="0" w:space="0" w:color="auto"/>
          </w:divBdr>
        </w:div>
        <w:div w:id="1901624800">
          <w:marLeft w:val="0"/>
          <w:marRight w:val="0"/>
          <w:marTop w:val="0"/>
          <w:marBottom w:val="0"/>
          <w:divBdr>
            <w:top w:val="none" w:sz="0" w:space="0" w:color="auto"/>
            <w:left w:val="none" w:sz="0" w:space="0" w:color="auto"/>
            <w:bottom w:val="none" w:sz="0" w:space="0" w:color="auto"/>
            <w:right w:val="none" w:sz="0" w:space="0" w:color="auto"/>
          </w:divBdr>
        </w:div>
        <w:div w:id="2101946850">
          <w:marLeft w:val="0"/>
          <w:marRight w:val="0"/>
          <w:marTop w:val="0"/>
          <w:marBottom w:val="0"/>
          <w:divBdr>
            <w:top w:val="none" w:sz="0" w:space="0" w:color="auto"/>
            <w:left w:val="none" w:sz="0" w:space="0" w:color="auto"/>
            <w:bottom w:val="none" w:sz="0" w:space="0" w:color="auto"/>
            <w:right w:val="none" w:sz="0" w:space="0" w:color="auto"/>
          </w:divBdr>
        </w:div>
      </w:divsChild>
    </w:div>
    <w:div w:id="1422338763">
      <w:bodyDiv w:val="1"/>
      <w:marLeft w:val="0"/>
      <w:marRight w:val="0"/>
      <w:marTop w:val="0"/>
      <w:marBottom w:val="0"/>
      <w:divBdr>
        <w:top w:val="none" w:sz="0" w:space="0" w:color="auto"/>
        <w:left w:val="none" w:sz="0" w:space="0" w:color="auto"/>
        <w:bottom w:val="none" w:sz="0" w:space="0" w:color="auto"/>
        <w:right w:val="none" w:sz="0" w:space="0" w:color="auto"/>
      </w:divBdr>
    </w:div>
    <w:div w:id="1423917441">
      <w:bodyDiv w:val="1"/>
      <w:marLeft w:val="0"/>
      <w:marRight w:val="0"/>
      <w:marTop w:val="0"/>
      <w:marBottom w:val="0"/>
      <w:divBdr>
        <w:top w:val="none" w:sz="0" w:space="0" w:color="auto"/>
        <w:left w:val="none" w:sz="0" w:space="0" w:color="auto"/>
        <w:bottom w:val="none" w:sz="0" w:space="0" w:color="auto"/>
        <w:right w:val="none" w:sz="0" w:space="0" w:color="auto"/>
      </w:divBdr>
    </w:div>
    <w:div w:id="1429542514">
      <w:bodyDiv w:val="1"/>
      <w:marLeft w:val="0"/>
      <w:marRight w:val="0"/>
      <w:marTop w:val="0"/>
      <w:marBottom w:val="0"/>
      <w:divBdr>
        <w:top w:val="none" w:sz="0" w:space="0" w:color="auto"/>
        <w:left w:val="none" w:sz="0" w:space="0" w:color="auto"/>
        <w:bottom w:val="none" w:sz="0" w:space="0" w:color="auto"/>
        <w:right w:val="none" w:sz="0" w:space="0" w:color="auto"/>
      </w:divBdr>
    </w:div>
    <w:div w:id="1430392006">
      <w:bodyDiv w:val="1"/>
      <w:marLeft w:val="0"/>
      <w:marRight w:val="0"/>
      <w:marTop w:val="0"/>
      <w:marBottom w:val="0"/>
      <w:divBdr>
        <w:top w:val="none" w:sz="0" w:space="0" w:color="auto"/>
        <w:left w:val="none" w:sz="0" w:space="0" w:color="auto"/>
        <w:bottom w:val="none" w:sz="0" w:space="0" w:color="auto"/>
        <w:right w:val="none" w:sz="0" w:space="0" w:color="auto"/>
      </w:divBdr>
    </w:div>
    <w:div w:id="1432551941">
      <w:bodyDiv w:val="1"/>
      <w:marLeft w:val="0"/>
      <w:marRight w:val="0"/>
      <w:marTop w:val="0"/>
      <w:marBottom w:val="0"/>
      <w:divBdr>
        <w:top w:val="none" w:sz="0" w:space="0" w:color="auto"/>
        <w:left w:val="none" w:sz="0" w:space="0" w:color="auto"/>
        <w:bottom w:val="none" w:sz="0" w:space="0" w:color="auto"/>
        <w:right w:val="none" w:sz="0" w:space="0" w:color="auto"/>
      </w:divBdr>
    </w:div>
    <w:div w:id="1433208762">
      <w:bodyDiv w:val="1"/>
      <w:marLeft w:val="0"/>
      <w:marRight w:val="0"/>
      <w:marTop w:val="0"/>
      <w:marBottom w:val="0"/>
      <w:divBdr>
        <w:top w:val="none" w:sz="0" w:space="0" w:color="auto"/>
        <w:left w:val="none" w:sz="0" w:space="0" w:color="auto"/>
        <w:bottom w:val="none" w:sz="0" w:space="0" w:color="auto"/>
        <w:right w:val="none" w:sz="0" w:space="0" w:color="auto"/>
      </w:divBdr>
    </w:div>
    <w:div w:id="1434744119">
      <w:bodyDiv w:val="1"/>
      <w:marLeft w:val="0"/>
      <w:marRight w:val="0"/>
      <w:marTop w:val="0"/>
      <w:marBottom w:val="0"/>
      <w:divBdr>
        <w:top w:val="none" w:sz="0" w:space="0" w:color="auto"/>
        <w:left w:val="none" w:sz="0" w:space="0" w:color="auto"/>
        <w:bottom w:val="none" w:sz="0" w:space="0" w:color="auto"/>
        <w:right w:val="none" w:sz="0" w:space="0" w:color="auto"/>
      </w:divBdr>
    </w:div>
    <w:div w:id="1441098978">
      <w:bodyDiv w:val="1"/>
      <w:marLeft w:val="0"/>
      <w:marRight w:val="0"/>
      <w:marTop w:val="0"/>
      <w:marBottom w:val="0"/>
      <w:divBdr>
        <w:top w:val="none" w:sz="0" w:space="0" w:color="auto"/>
        <w:left w:val="none" w:sz="0" w:space="0" w:color="auto"/>
        <w:bottom w:val="none" w:sz="0" w:space="0" w:color="auto"/>
        <w:right w:val="none" w:sz="0" w:space="0" w:color="auto"/>
      </w:divBdr>
    </w:div>
    <w:div w:id="1449278607">
      <w:bodyDiv w:val="1"/>
      <w:marLeft w:val="0"/>
      <w:marRight w:val="0"/>
      <w:marTop w:val="0"/>
      <w:marBottom w:val="0"/>
      <w:divBdr>
        <w:top w:val="none" w:sz="0" w:space="0" w:color="auto"/>
        <w:left w:val="none" w:sz="0" w:space="0" w:color="auto"/>
        <w:bottom w:val="none" w:sz="0" w:space="0" w:color="auto"/>
        <w:right w:val="none" w:sz="0" w:space="0" w:color="auto"/>
      </w:divBdr>
    </w:div>
    <w:div w:id="1461025682">
      <w:bodyDiv w:val="1"/>
      <w:marLeft w:val="0"/>
      <w:marRight w:val="0"/>
      <w:marTop w:val="0"/>
      <w:marBottom w:val="0"/>
      <w:divBdr>
        <w:top w:val="none" w:sz="0" w:space="0" w:color="auto"/>
        <w:left w:val="none" w:sz="0" w:space="0" w:color="auto"/>
        <w:bottom w:val="none" w:sz="0" w:space="0" w:color="auto"/>
        <w:right w:val="none" w:sz="0" w:space="0" w:color="auto"/>
      </w:divBdr>
    </w:div>
    <w:div w:id="1461191985">
      <w:bodyDiv w:val="1"/>
      <w:marLeft w:val="0"/>
      <w:marRight w:val="0"/>
      <w:marTop w:val="0"/>
      <w:marBottom w:val="0"/>
      <w:divBdr>
        <w:top w:val="none" w:sz="0" w:space="0" w:color="auto"/>
        <w:left w:val="none" w:sz="0" w:space="0" w:color="auto"/>
        <w:bottom w:val="none" w:sz="0" w:space="0" w:color="auto"/>
        <w:right w:val="none" w:sz="0" w:space="0" w:color="auto"/>
      </w:divBdr>
    </w:div>
    <w:div w:id="1472166090">
      <w:bodyDiv w:val="1"/>
      <w:marLeft w:val="0"/>
      <w:marRight w:val="0"/>
      <w:marTop w:val="0"/>
      <w:marBottom w:val="0"/>
      <w:divBdr>
        <w:top w:val="none" w:sz="0" w:space="0" w:color="auto"/>
        <w:left w:val="none" w:sz="0" w:space="0" w:color="auto"/>
        <w:bottom w:val="none" w:sz="0" w:space="0" w:color="auto"/>
        <w:right w:val="none" w:sz="0" w:space="0" w:color="auto"/>
      </w:divBdr>
    </w:div>
    <w:div w:id="1487824549">
      <w:bodyDiv w:val="1"/>
      <w:marLeft w:val="0"/>
      <w:marRight w:val="0"/>
      <w:marTop w:val="0"/>
      <w:marBottom w:val="0"/>
      <w:divBdr>
        <w:top w:val="none" w:sz="0" w:space="0" w:color="auto"/>
        <w:left w:val="none" w:sz="0" w:space="0" w:color="auto"/>
        <w:bottom w:val="none" w:sz="0" w:space="0" w:color="auto"/>
        <w:right w:val="none" w:sz="0" w:space="0" w:color="auto"/>
      </w:divBdr>
    </w:div>
    <w:div w:id="1490363409">
      <w:bodyDiv w:val="1"/>
      <w:marLeft w:val="0"/>
      <w:marRight w:val="0"/>
      <w:marTop w:val="0"/>
      <w:marBottom w:val="0"/>
      <w:divBdr>
        <w:top w:val="none" w:sz="0" w:space="0" w:color="auto"/>
        <w:left w:val="none" w:sz="0" w:space="0" w:color="auto"/>
        <w:bottom w:val="none" w:sz="0" w:space="0" w:color="auto"/>
        <w:right w:val="none" w:sz="0" w:space="0" w:color="auto"/>
      </w:divBdr>
    </w:div>
    <w:div w:id="1509323277">
      <w:bodyDiv w:val="1"/>
      <w:marLeft w:val="0"/>
      <w:marRight w:val="0"/>
      <w:marTop w:val="0"/>
      <w:marBottom w:val="0"/>
      <w:divBdr>
        <w:top w:val="none" w:sz="0" w:space="0" w:color="auto"/>
        <w:left w:val="none" w:sz="0" w:space="0" w:color="auto"/>
        <w:bottom w:val="none" w:sz="0" w:space="0" w:color="auto"/>
        <w:right w:val="none" w:sz="0" w:space="0" w:color="auto"/>
      </w:divBdr>
    </w:div>
    <w:div w:id="1511992997">
      <w:bodyDiv w:val="1"/>
      <w:marLeft w:val="0"/>
      <w:marRight w:val="0"/>
      <w:marTop w:val="0"/>
      <w:marBottom w:val="0"/>
      <w:divBdr>
        <w:top w:val="none" w:sz="0" w:space="0" w:color="auto"/>
        <w:left w:val="none" w:sz="0" w:space="0" w:color="auto"/>
        <w:bottom w:val="none" w:sz="0" w:space="0" w:color="auto"/>
        <w:right w:val="none" w:sz="0" w:space="0" w:color="auto"/>
      </w:divBdr>
    </w:div>
    <w:div w:id="1514489980">
      <w:bodyDiv w:val="1"/>
      <w:marLeft w:val="0"/>
      <w:marRight w:val="0"/>
      <w:marTop w:val="0"/>
      <w:marBottom w:val="0"/>
      <w:divBdr>
        <w:top w:val="none" w:sz="0" w:space="0" w:color="auto"/>
        <w:left w:val="none" w:sz="0" w:space="0" w:color="auto"/>
        <w:bottom w:val="none" w:sz="0" w:space="0" w:color="auto"/>
        <w:right w:val="none" w:sz="0" w:space="0" w:color="auto"/>
      </w:divBdr>
    </w:div>
    <w:div w:id="1520510342">
      <w:bodyDiv w:val="1"/>
      <w:marLeft w:val="0"/>
      <w:marRight w:val="0"/>
      <w:marTop w:val="0"/>
      <w:marBottom w:val="0"/>
      <w:divBdr>
        <w:top w:val="none" w:sz="0" w:space="0" w:color="auto"/>
        <w:left w:val="none" w:sz="0" w:space="0" w:color="auto"/>
        <w:bottom w:val="none" w:sz="0" w:space="0" w:color="auto"/>
        <w:right w:val="none" w:sz="0" w:space="0" w:color="auto"/>
      </w:divBdr>
    </w:div>
    <w:div w:id="1523543941">
      <w:bodyDiv w:val="1"/>
      <w:marLeft w:val="0"/>
      <w:marRight w:val="0"/>
      <w:marTop w:val="0"/>
      <w:marBottom w:val="0"/>
      <w:divBdr>
        <w:top w:val="none" w:sz="0" w:space="0" w:color="auto"/>
        <w:left w:val="none" w:sz="0" w:space="0" w:color="auto"/>
        <w:bottom w:val="none" w:sz="0" w:space="0" w:color="auto"/>
        <w:right w:val="none" w:sz="0" w:space="0" w:color="auto"/>
      </w:divBdr>
    </w:div>
    <w:div w:id="1525365879">
      <w:bodyDiv w:val="1"/>
      <w:marLeft w:val="0"/>
      <w:marRight w:val="0"/>
      <w:marTop w:val="0"/>
      <w:marBottom w:val="0"/>
      <w:divBdr>
        <w:top w:val="none" w:sz="0" w:space="0" w:color="auto"/>
        <w:left w:val="none" w:sz="0" w:space="0" w:color="auto"/>
        <w:bottom w:val="none" w:sz="0" w:space="0" w:color="auto"/>
        <w:right w:val="none" w:sz="0" w:space="0" w:color="auto"/>
      </w:divBdr>
    </w:div>
    <w:div w:id="1529249714">
      <w:bodyDiv w:val="1"/>
      <w:marLeft w:val="0"/>
      <w:marRight w:val="0"/>
      <w:marTop w:val="0"/>
      <w:marBottom w:val="0"/>
      <w:divBdr>
        <w:top w:val="none" w:sz="0" w:space="0" w:color="auto"/>
        <w:left w:val="none" w:sz="0" w:space="0" w:color="auto"/>
        <w:bottom w:val="none" w:sz="0" w:space="0" w:color="auto"/>
        <w:right w:val="none" w:sz="0" w:space="0" w:color="auto"/>
      </w:divBdr>
    </w:div>
    <w:div w:id="1533302718">
      <w:bodyDiv w:val="1"/>
      <w:marLeft w:val="0"/>
      <w:marRight w:val="0"/>
      <w:marTop w:val="0"/>
      <w:marBottom w:val="0"/>
      <w:divBdr>
        <w:top w:val="none" w:sz="0" w:space="0" w:color="auto"/>
        <w:left w:val="none" w:sz="0" w:space="0" w:color="auto"/>
        <w:bottom w:val="none" w:sz="0" w:space="0" w:color="auto"/>
        <w:right w:val="none" w:sz="0" w:space="0" w:color="auto"/>
      </w:divBdr>
    </w:div>
    <w:div w:id="1535579920">
      <w:bodyDiv w:val="1"/>
      <w:marLeft w:val="0"/>
      <w:marRight w:val="0"/>
      <w:marTop w:val="0"/>
      <w:marBottom w:val="0"/>
      <w:divBdr>
        <w:top w:val="none" w:sz="0" w:space="0" w:color="auto"/>
        <w:left w:val="none" w:sz="0" w:space="0" w:color="auto"/>
        <w:bottom w:val="none" w:sz="0" w:space="0" w:color="auto"/>
        <w:right w:val="none" w:sz="0" w:space="0" w:color="auto"/>
      </w:divBdr>
    </w:div>
    <w:div w:id="1537159328">
      <w:bodyDiv w:val="1"/>
      <w:marLeft w:val="0"/>
      <w:marRight w:val="0"/>
      <w:marTop w:val="0"/>
      <w:marBottom w:val="0"/>
      <w:divBdr>
        <w:top w:val="none" w:sz="0" w:space="0" w:color="auto"/>
        <w:left w:val="none" w:sz="0" w:space="0" w:color="auto"/>
        <w:bottom w:val="none" w:sz="0" w:space="0" w:color="auto"/>
        <w:right w:val="none" w:sz="0" w:space="0" w:color="auto"/>
      </w:divBdr>
    </w:div>
    <w:div w:id="1538742150">
      <w:bodyDiv w:val="1"/>
      <w:marLeft w:val="0"/>
      <w:marRight w:val="0"/>
      <w:marTop w:val="0"/>
      <w:marBottom w:val="0"/>
      <w:divBdr>
        <w:top w:val="none" w:sz="0" w:space="0" w:color="auto"/>
        <w:left w:val="none" w:sz="0" w:space="0" w:color="auto"/>
        <w:bottom w:val="none" w:sz="0" w:space="0" w:color="auto"/>
        <w:right w:val="none" w:sz="0" w:space="0" w:color="auto"/>
      </w:divBdr>
    </w:div>
    <w:div w:id="1545408888">
      <w:bodyDiv w:val="1"/>
      <w:marLeft w:val="0"/>
      <w:marRight w:val="0"/>
      <w:marTop w:val="0"/>
      <w:marBottom w:val="0"/>
      <w:divBdr>
        <w:top w:val="none" w:sz="0" w:space="0" w:color="auto"/>
        <w:left w:val="none" w:sz="0" w:space="0" w:color="auto"/>
        <w:bottom w:val="none" w:sz="0" w:space="0" w:color="auto"/>
        <w:right w:val="none" w:sz="0" w:space="0" w:color="auto"/>
      </w:divBdr>
    </w:div>
    <w:div w:id="1546259985">
      <w:bodyDiv w:val="1"/>
      <w:marLeft w:val="0"/>
      <w:marRight w:val="0"/>
      <w:marTop w:val="0"/>
      <w:marBottom w:val="0"/>
      <w:divBdr>
        <w:top w:val="none" w:sz="0" w:space="0" w:color="auto"/>
        <w:left w:val="none" w:sz="0" w:space="0" w:color="auto"/>
        <w:bottom w:val="none" w:sz="0" w:space="0" w:color="auto"/>
        <w:right w:val="none" w:sz="0" w:space="0" w:color="auto"/>
      </w:divBdr>
    </w:div>
    <w:div w:id="1549144745">
      <w:bodyDiv w:val="1"/>
      <w:marLeft w:val="0"/>
      <w:marRight w:val="0"/>
      <w:marTop w:val="0"/>
      <w:marBottom w:val="0"/>
      <w:divBdr>
        <w:top w:val="none" w:sz="0" w:space="0" w:color="auto"/>
        <w:left w:val="none" w:sz="0" w:space="0" w:color="auto"/>
        <w:bottom w:val="none" w:sz="0" w:space="0" w:color="auto"/>
        <w:right w:val="none" w:sz="0" w:space="0" w:color="auto"/>
      </w:divBdr>
    </w:div>
    <w:div w:id="1549536684">
      <w:bodyDiv w:val="1"/>
      <w:marLeft w:val="0"/>
      <w:marRight w:val="0"/>
      <w:marTop w:val="0"/>
      <w:marBottom w:val="0"/>
      <w:divBdr>
        <w:top w:val="none" w:sz="0" w:space="0" w:color="auto"/>
        <w:left w:val="none" w:sz="0" w:space="0" w:color="auto"/>
        <w:bottom w:val="none" w:sz="0" w:space="0" w:color="auto"/>
        <w:right w:val="none" w:sz="0" w:space="0" w:color="auto"/>
      </w:divBdr>
    </w:div>
    <w:div w:id="1551304394">
      <w:bodyDiv w:val="1"/>
      <w:marLeft w:val="0"/>
      <w:marRight w:val="0"/>
      <w:marTop w:val="0"/>
      <w:marBottom w:val="0"/>
      <w:divBdr>
        <w:top w:val="none" w:sz="0" w:space="0" w:color="auto"/>
        <w:left w:val="none" w:sz="0" w:space="0" w:color="auto"/>
        <w:bottom w:val="none" w:sz="0" w:space="0" w:color="auto"/>
        <w:right w:val="none" w:sz="0" w:space="0" w:color="auto"/>
      </w:divBdr>
    </w:div>
    <w:div w:id="1554341663">
      <w:bodyDiv w:val="1"/>
      <w:marLeft w:val="0"/>
      <w:marRight w:val="0"/>
      <w:marTop w:val="0"/>
      <w:marBottom w:val="0"/>
      <w:divBdr>
        <w:top w:val="none" w:sz="0" w:space="0" w:color="auto"/>
        <w:left w:val="none" w:sz="0" w:space="0" w:color="auto"/>
        <w:bottom w:val="none" w:sz="0" w:space="0" w:color="auto"/>
        <w:right w:val="none" w:sz="0" w:space="0" w:color="auto"/>
      </w:divBdr>
    </w:div>
    <w:div w:id="1557928904">
      <w:bodyDiv w:val="1"/>
      <w:marLeft w:val="0"/>
      <w:marRight w:val="0"/>
      <w:marTop w:val="0"/>
      <w:marBottom w:val="0"/>
      <w:divBdr>
        <w:top w:val="none" w:sz="0" w:space="0" w:color="auto"/>
        <w:left w:val="none" w:sz="0" w:space="0" w:color="auto"/>
        <w:bottom w:val="none" w:sz="0" w:space="0" w:color="auto"/>
        <w:right w:val="none" w:sz="0" w:space="0" w:color="auto"/>
      </w:divBdr>
    </w:div>
    <w:div w:id="1564752923">
      <w:bodyDiv w:val="1"/>
      <w:marLeft w:val="0"/>
      <w:marRight w:val="0"/>
      <w:marTop w:val="0"/>
      <w:marBottom w:val="0"/>
      <w:divBdr>
        <w:top w:val="none" w:sz="0" w:space="0" w:color="auto"/>
        <w:left w:val="none" w:sz="0" w:space="0" w:color="auto"/>
        <w:bottom w:val="none" w:sz="0" w:space="0" w:color="auto"/>
        <w:right w:val="none" w:sz="0" w:space="0" w:color="auto"/>
      </w:divBdr>
    </w:div>
    <w:div w:id="1565021926">
      <w:bodyDiv w:val="1"/>
      <w:marLeft w:val="0"/>
      <w:marRight w:val="0"/>
      <w:marTop w:val="0"/>
      <w:marBottom w:val="0"/>
      <w:divBdr>
        <w:top w:val="none" w:sz="0" w:space="0" w:color="auto"/>
        <w:left w:val="none" w:sz="0" w:space="0" w:color="auto"/>
        <w:bottom w:val="none" w:sz="0" w:space="0" w:color="auto"/>
        <w:right w:val="none" w:sz="0" w:space="0" w:color="auto"/>
      </w:divBdr>
    </w:div>
    <w:div w:id="1569270914">
      <w:bodyDiv w:val="1"/>
      <w:marLeft w:val="0"/>
      <w:marRight w:val="0"/>
      <w:marTop w:val="0"/>
      <w:marBottom w:val="0"/>
      <w:divBdr>
        <w:top w:val="none" w:sz="0" w:space="0" w:color="auto"/>
        <w:left w:val="none" w:sz="0" w:space="0" w:color="auto"/>
        <w:bottom w:val="none" w:sz="0" w:space="0" w:color="auto"/>
        <w:right w:val="none" w:sz="0" w:space="0" w:color="auto"/>
      </w:divBdr>
    </w:div>
    <w:div w:id="1570847425">
      <w:bodyDiv w:val="1"/>
      <w:marLeft w:val="0"/>
      <w:marRight w:val="0"/>
      <w:marTop w:val="0"/>
      <w:marBottom w:val="0"/>
      <w:divBdr>
        <w:top w:val="none" w:sz="0" w:space="0" w:color="auto"/>
        <w:left w:val="none" w:sz="0" w:space="0" w:color="auto"/>
        <w:bottom w:val="none" w:sz="0" w:space="0" w:color="auto"/>
        <w:right w:val="none" w:sz="0" w:space="0" w:color="auto"/>
      </w:divBdr>
    </w:div>
    <w:div w:id="1581940265">
      <w:bodyDiv w:val="1"/>
      <w:marLeft w:val="0"/>
      <w:marRight w:val="0"/>
      <w:marTop w:val="0"/>
      <w:marBottom w:val="0"/>
      <w:divBdr>
        <w:top w:val="none" w:sz="0" w:space="0" w:color="auto"/>
        <w:left w:val="none" w:sz="0" w:space="0" w:color="auto"/>
        <w:bottom w:val="none" w:sz="0" w:space="0" w:color="auto"/>
        <w:right w:val="none" w:sz="0" w:space="0" w:color="auto"/>
      </w:divBdr>
    </w:div>
    <w:div w:id="1585651066">
      <w:bodyDiv w:val="1"/>
      <w:marLeft w:val="0"/>
      <w:marRight w:val="0"/>
      <w:marTop w:val="0"/>
      <w:marBottom w:val="0"/>
      <w:divBdr>
        <w:top w:val="none" w:sz="0" w:space="0" w:color="auto"/>
        <w:left w:val="none" w:sz="0" w:space="0" w:color="auto"/>
        <w:bottom w:val="none" w:sz="0" w:space="0" w:color="auto"/>
        <w:right w:val="none" w:sz="0" w:space="0" w:color="auto"/>
      </w:divBdr>
    </w:div>
    <w:div w:id="1589272787">
      <w:bodyDiv w:val="1"/>
      <w:marLeft w:val="0"/>
      <w:marRight w:val="0"/>
      <w:marTop w:val="0"/>
      <w:marBottom w:val="0"/>
      <w:divBdr>
        <w:top w:val="none" w:sz="0" w:space="0" w:color="auto"/>
        <w:left w:val="none" w:sz="0" w:space="0" w:color="auto"/>
        <w:bottom w:val="none" w:sz="0" w:space="0" w:color="auto"/>
        <w:right w:val="none" w:sz="0" w:space="0" w:color="auto"/>
      </w:divBdr>
    </w:div>
    <w:div w:id="1590776925">
      <w:bodyDiv w:val="1"/>
      <w:marLeft w:val="0"/>
      <w:marRight w:val="0"/>
      <w:marTop w:val="0"/>
      <w:marBottom w:val="0"/>
      <w:divBdr>
        <w:top w:val="none" w:sz="0" w:space="0" w:color="auto"/>
        <w:left w:val="none" w:sz="0" w:space="0" w:color="auto"/>
        <w:bottom w:val="none" w:sz="0" w:space="0" w:color="auto"/>
        <w:right w:val="none" w:sz="0" w:space="0" w:color="auto"/>
      </w:divBdr>
    </w:div>
    <w:div w:id="1605991781">
      <w:bodyDiv w:val="1"/>
      <w:marLeft w:val="0"/>
      <w:marRight w:val="0"/>
      <w:marTop w:val="0"/>
      <w:marBottom w:val="0"/>
      <w:divBdr>
        <w:top w:val="none" w:sz="0" w:space="0" w:color="auto"/>
        <w:left w:val="none" w:sz="0" w:space="0" w:color="auto"/>
        <w:bottom w:val="none" w:sz="0" w:space="0" w:color="auto"/>
        <w:right w:val="none" w:sz="0" w:space="0" w:color="auto"/>
      </w:divBdr>
    </w:div>
    <w:div w:id="1615094089">
      <w:bodyDiv w:val="1"/>
      <w:marLeft w:val="0"/>
      <w:marRight w:val="0"/>
      <w:marTop w:val="0"/>
      <w:marBottom w:val="0"/>
      <w:divBdr>
        <w:top w:val="none" w:sz="0" w:space="0" w:color="auto"/>
        <w:left w:val="none" w:sz="0" w:space="0" w:color="auto"/>
        <w:bottom w:val="none" w:sz="0" w:space="0" w:color="auto"/>
        <w:right w:val="none" w:sz="0" w:space="0" w:color="auto"/>
      </w:divBdr>
    </w:div>
    <w:div w:id="1615476547">
      <w:bodyDiv w:val="1"/>
      <w:marLeft w:val="0"/>
      <w:marRight w:val="0"/>
      <w:marTop w:val="0"/>
      <w:marBottom w:val="0"/>
      <w:divBdr>
        <w:top w:val="none" w:sz="0" w:space="0" w:color="auto"/>
        <w:left w:val="none" w:sz="0" w:space="0" w:color="auto"/>
        <w:bottom w:val="none" w:sz="0" w:space="0" w:color="auto"/>
        <w:right w:val="none" w:sz="0" w:space="0" w:color="auto"/>
      </w:divBdr>
    </w:div>
    <w:div w:id="1622027468">
      <w:bodyDiv w:val="1"/>
      <w:marLeft w:val="0"/>
      <w:marRight w:val="0"/>
      <w:marTop w:val="0"/>
      <w:marBottom w:val="0"/>
      <w:divBdr>
        <w:top w:val="none" w:sz="0" w:space="0" w:color="auto"/>
        <w:left w:val="none" w:sz="0" w:space="0" w:color="auto"/>
        <w:bottom w:val="none" w:sz="0" w:space="0" w:color="auto"/>
        <w:right w:val="none" w:sz="0" w:space="0" w:color="auto"/>
      </w:divBdr>
    </w:div>
    <w:div w:id="1623999477">
      <w:bodyDiv w:val="1"/>
      <w:marLeft w:val="0"/>
      <w:marRight w:val="0"/>
      <w:marTop w:val="0"/>
      <w:marBottom w:val="0"/>
      <w:divBdr>
        <w:top w:val="none" w:sz="0" w:space="0" w:color="auto"/>
        <w:left w:val="none" w:sz="0" w:space="0" w:color="auto"/>
        <w:bottom w:val="none" w:sz="0" w:space="0" w:color="auto"/>
        <w:right w:val="none" w:sz="0" w:space="0" w:color="auto"/>
      </w:divBdr>
    </w:div>
    <w:div w:id="1632899225">
      <w:bodyDiv w:val="1"/>
      <w:marLeft w:val="0"/>
      <w:marRight w:val="0"/>
      <w:marTop w:val="0"/>
      <w:marBottom w:val="0"/>
      <w:divBdr>
        <w:top w:val="none" w:sz="0" w:space="0" w:color="auto"/>
        <w:left w:val="none" w:sz="0" w:space="0" w:color="auto"/>
        <w:bottom w:val="none" w:sz="0" w:space="0" w:color="auto"/>
        <w:right w:val="none" w:sz="0" w:space="0" w:color="auto"/>
      </w:divBdr>
    </w:div>
    <w:div w:id="1635982965">
      <w:bodyDiv w:val="1"/>
      <w:marLeft w:val="0"/>
      <w:marRight w:val="0"/>
      <w:marTop w:val="0"/>
      <w:marBottom w:val="0"/>
      <w:divBdr>
        <w:top w:val="none" w:sz="0" w:space="0" w:color="auto"/>
        <w:left w:val="none" w:sz="0" w:space="0" w:color="auto"/>
        <w:bottom w:val="none" w:sz="0" w:space="0" w:color="auto"/>
        <w:right w:val="none" w:sz="0" w:space="0" w:color="auto"/>
      </w:divBdr>
    </w:div>
    <w:div w:id="1637561518">
      <w:bodyDiv w:val="1"/>
      <w:marLeft w:val="0"/>
      <w:marRight w:val="0"/>
      <w:marTop w:val="0"/>
      <w:marBottom w:val="0"/>
      <w:divBdr>
        <w:top w:val="none" w:sz="0" w:space="0" w:color="auto"/>
        <w:left w:val="none" w:sz="0" w:space="0" w:color="auto"/>
        <w:bottom w:val="none" w:sz="0" w:space="0" w:color="auto"/>
        <w:right w:val="none" w:sz="0" w:space="0" w:color="auto"/>
      </w:divBdr>
    </w:div>
    <w:div w:id="1645814615">
      <w:bodyDiv w:val="1"/>
      <w:marLeft w:val="0"/>
      <w:marRight w:val="0"/>
      <w:marTop w:val="0"/>
      <w:marBottom w:val="0"/>
      <w:divBdr>
        <w:top w:val="none" w:sz="0" w:space="0" w:color="auto"/>
        <w:left w:val="none" w:sz="0" w:space="0" w:color="auto"/>
        <w:bottom w:val="none" w:sz="0" w:space="0" w:color="auto"/>
        <w:right w:val="none" w:sz="0" w:space="0" w:color="auto"/>
      </w:divBdr>
    </w:div>
    <w:div w:id="1656447743">
      <w:bodyDiv w:val="1"/>
      <w:marLeft w:val="0"/>
      <w:marRight w:val="0"/>
      <w:marTop w:val="0"/>
      <w:marBottom w:val="0"/>
      <w:divBdr>
        <w:top w:val="none" w:sz="0" w:space="0" w:color="auto"/>
        <w:left w:val="none" w:sz="0" w:space="0" w:color="auto"/>
        <w:bottom w:val="none" w:sz="0" w:space="0" w:color="auto"/>
        <w:right w:val="none" w:sz="0" w:space="0" w:color="auto"/>
      </w:divBdr>
    </w:div>
    <w:div w:id="1659649562">
      <w:bodyDiv w:val="1"/>
      <w:marLeft w:val="0"/>
      <w:marRight w:val="0"/>
      <w:marTop w:val="0"/>
      <w:marBottom w:val="0"/>
      <w:divBdr>
        <w:top w:val="none" w:sz="0" w:space="0" w:color="auto"/>
        <w:left w:val="none" w:sz="0" w:space="0" w:color="auto"/>
        <w:bottom w:val="none" w:sz="0" w:space="0" w:color="auto"/>
        <w:right w:val="none" w:sz="0" w:space="0" w:color="auto"/>
      </w:divBdr>
    </w:div>
    <w:div w:id="1661811688">
      <w:bodyDiv w:val="1"/>
      <w:marLeft w:val="0"/>
      <w:marRight w:val="0"/>
      <w:marTop w:val="0"/>
      <w:marBottom w:val="0"/>
      <w:divBdr>
        <w:top w:val="none" w:sz="0" w:space="0" w:color="auto"/>
        <w:left w:val="none" w:sz="0" w:space="0" w:color="auto"/>
        <w:bottom w:val="none" w:sz="0" w:space="0" w:color="auto"/>
        <w:right w:val="none" w:sz="0" w:space="0" w:color="auto"/>
      </w:divBdr>
    </w:div>
    <w:div w:id="1662393393">
      <w:bodyDiv w:val="1"/>
      <w:marLeft w:val="0"/>
      <w:marRight w:val="0"/>
      <w:marTop w:val="0"/>
      <w:marBottom w:val="0"/>
      <w:divBdr>
        <w:top w:val="none" w:sz="0" w:space="0" w:color="auto"/>
        <w:left w:val="none" w:sz="0" w:space="0" w:color="auto"/>
        <w:bottom w:val="none" w:sz="0" w:space="0" w:color="auto"/>
        <w:right w:val="none" w:sz="0" w:space="0" w:color="auto"/>
      </w:divBdr>
    </w:div>
    <w:div w:id="1663436227">
      <w:bodyDiv w:val="1"/>
      <w:marLeft w:val="0"/>
      <w:marRight w:val="0"/>
      <w:marTop w:val="0"/>
      <w:marBottom w:val="0"/>
      <w:divBdr>
        <w:top w:val="none" w:sz="0" w:space="0" w:color="auto"/>
        <w:left w:val="none" w:sz="0" w:space="0" w:color="auto"/>
        <w:bottom w:val="none" w:sz="0" w:space="0" w:color="auto"/>
        <w:right w:val="none" w:sz="0" w:space="0" w:color="auto"/>
      </w:divBdr>
    </w:div>
    <w:div w:id="1670019033">
      <w:bodyDiv w:val="1"/>
      <w:marLeft w:val="0"/>
      <w:marRight w:val="0"/>
      <w:marTop w:val="0"/>
      <w:marBottom w:val="0"/>
      <w:divBdr>
        <w:top w:val="none" w:sz="0" w:space="0" w:color="auto"/>
        <w:left w:val="none" w:sz="0" w:space="0" w:color="auto"/>
        <w:bottom w:val="none" w:sz="0" w:space="0" w:color="auto"/>
        <w:right w:val="none" w:sz="0" w:space="0" w:color="auto"/>
      </w:divBdr>
    </w:div>
    <w:div w:id="1671173701">
      <w:bodyDiv w:val="1"/>
      <w:marLeft w:val="0"/>
      <w:marRight w:val="0"/>
      <w:marTop w:val="0"/>
      <w:marBottom w:val="0"/>
      <w:divBdr>
        <w:top w:val="none" w:sz="0" w:space="0" w:color="auto"/>
        <w:left w:val="none" w:sz="0" w:space="0" w:color="auto"/>
        <w:bottom w:val="none" w:sz="0" w:space="0" w:color="auto"/>
        <w:right w:val="none" w:sz="0" w:space="0" w:color="auto"/>
      </w:divBdr>
    </w:div>
    <w:div w:id="1683121845">
      <w:bodyDiv w:val="1"/>
      <w:marLeft w:val="0"/>
      <w:marRight w:val="0"/>
      <w:marTop w:val="0"/>
      <w:marBottom w:val="0"/>
      <w:divBdr>
        <w:top w:val="none" w:sz="0" w:space="0" w:color="auto"/>
        <w:left w:val="none" w:sz="0" w:space="0" w:color="auto"/>
        <w:bottom w:val="none" w:sz="0" w:space="0" w:color="auto"/>
        <w:right w:val="none" w:sz="0" w:space="0" w:color="auto"/>
      </w:divBdr>
    </w:div>
    <w:div w:id="1683585363">
      <w:bodyDiv w:val="1"/>
      <w:marLeft w:val="0"/>
      <w:marRight w:val="0"/>
      <w:marTop w:val="0"/>
      <w:marBottom w:val="0"/>
      <w:divBdr>
        <w:top w:val="none" w:sz="0" w:space="0" w:color="auto"/>
        <w:left w:val="none" w:sz="0" w:space="0" w:color="auto"/>
        <w:bottom w:val="none" w:sz="0" w:space="0" w:color="auto"/>
        <w:right w:val="none" w:sz="0" w:space="0" w:color="auto"/>
      </w:divBdr>
    </w:div>
    <w:div w:id="1685134280">
      <w:bodyDiv w:val="1"/>
      <w:marLeft w:val="0"/>
      <w:marRight w:val="0"/>
      <w:marTop w:val="0"/>
      <w:marBottom w:val="0"/>
      <w:divBdr>
        <w:top w:val="none" w:sz="0" w:space="0" w:color="auto"/>
        <w:left w:val="none" w:sz="0" w:space="0" w:color="auto"/>
        <w:bottom w:val="none" w:sz="0" w:space="0" w:color="auto"/>
        <w:right w:val="none" w:sz="0" w:space="0" w:color="auto"/>
      </w:divBdr>
    </w:div>
    <w:div w:id="1686177057">
      <w:bodyDiv w:val="1"/>
      <w:marLeft w:val="0"/>
      <w:marRight w:val="0"/>
      <w:marTop w:val="0"/>
      <w:marBottom w:val="0"/>
      <w:divBdr>
        <w:top w:val="none" w:sz="0" w:space="0" w:color="auto"/>
        <w:left w:val="none" w:sz="0" w:space="0" w:color="auto"/>
        <w:bottom w:val="none" w:sz="0" w:space="0" w:color="auto"/>
        <w:right w:val="none" w:sz="0" w:space="0" w:color="auto"/>
      </w:divBdr>
    </w:div>
    <w:div w:id="1688601531">
      <w:bodyDiv w:val="1"/>
      <w:marLeft w:val="0"/>
      <w:marRight w:val="0"/>
      <w:marTop w:val="0"/>
      <w:marBottom w:val="0"/>
      <w:divBdr>
        <w:top w:val="none" w:sz="0" w:space="0" w:color="auto"/>
        <w:left w:val="none" w:sz="0" w:space="0" w:color="auto"/>
        <w:bottom w:val="none" w:sz="0" w:space="0" w:color="auto"/>
        <w:right w:val="none" w:sz="0" w:space="0" w:color="auto"/>
      </w:divBdr>
    </w:div>
    <w:div w:id="1694305989">
      <w:bodyDiv w:val="1"/>
      <w:marLeft w:val="0"/>
      <w:marRight w:val="0"/>
      <w:marTop w:val="0"/>
      <w:marBottom w:val="0"/>
      <w:divBdr>
        <w:top w:val="none" w:sz="0" w:space="0" w:color="auto"/>
        <w:left w:val="none" w:sz="0" w:space="0" w:color="auto"/>
        <w:bottom w:val="none" w:sz="0" w:space="0" w:color="auto"/>
        <w:right w:val="none" w:sz="0" w:space="0" w:color="auto"/>
      </w:divBdr>
    </w:div>
    <w:div w:id="1699044352">
      <w:bodyDiv w:val="1"/>
      <w:marLeft w:val="0"/>
      <w:marRight w:val="0"/>
      <w:marTop w:val="0"/>
      <w:marBottom w:val="0"/>
      <w:divBdr>
        <w:top w:val="none" w:sz="0" w:space="0" w:color="auto"/>
        <w:left w:val="none" w:sz="0" w:space="0" w:color="auto"/>
        <w:bottom w:val="none" w:sz="0" w:space="0" w:color="auto"/>
        <w:right w:val="none" w:sz="0" w:space="0" w:color="auto"/>
      </w:divBdr>
    </w:div>
    <w:div w:id="1699893565">
      <w:bodyDiv w:val="1"/>
      <w:marLeft w:val="0"/>
      <w:marRight w:val="0"/>
      <w:marTop w:val="0"/>
      <w:marBottom w:val="0"/>
      <w:divBdr>
        <w:top w:val="none" w:sz="0" w:space="0" w:color="auto"/>
        <w:left w:val="none" w:sz="0" w:space="0" w:color="auto"/>
        <w:bottom w:val="none" w:sz="0" w:space="0" w:color="auto"/>
        <w:right w:val="none" w:sz="0" w:space="0" w:color="auto"/>
      </w:divBdr>
    </w:div>
    <w:div w:id="1700013642">
      <w:bodyDiv w:val="1"/>
      <w:marLeft w:val="0"/>
      <w:marRight w:val="0"/>
      <w:marTop w:val="0"/>
      <w:marBottom w:val="0"/>
      <w:divBdr>
        <w:top w:val="none" w:sz="0" w:space="0" w:color="auto"/>
        <w:left w:val="none" w:sz="0" w:space="0" w:color="auto"/>
        <w:bottom w:val="none" w:sz="0" w:space="0" w:color="auto"/>
        <w:right w:val="none" w:sz="0" w:space="0" w:color="auto"/>
      </w:divBdr>
    </w:div>
    <w:div w:id="1707565701">
      <w:bodyDiv w:val="1"/>
      <w:marLeft w:val="0"/>
      <w:marRight w:val="0"/>
      <w:marTop w:val="0"/>
      <w:marBottom w:val="0"/>
      <w:divBdr>
        <w:top w:val="none" w:sz="0" w:space="0" w:color="auto"/>
        <w:left w:val="none" w:sz="0" w:space="0" w:color="auto"/>
        <w:bottom w:val="none" w:sz="0" w:space="0" w:color="auto"/>
        <w:right w:val="none" w:sz="0" w:space="0" w:color="auto"/>
      </w:divBdr>
      <w:divsChild>
        <w:div w:id="488206801">
          <w:marLeft w:val="0"/>
          <w:marRight w:val="0"/>
          <w:marTop w:val="0"/>
          <w:marBottom w:val="0"/>
          <w:divBdr>
            <w:top w:val="none" w:sz="0" w:space="0" w:color="auto"/>
            <w:left w:val="none" w:sz="0" w:space="0" w:color="auto"/>
            <w:bottom w:val="none" w:sz="0" w:space="0" w:color="auto"/>
            <w:right w:val="none" w:sz="0" w:space="0" w:color="auto"/>
          </w:divBdr>
        </w:div>
        <w:div w:id="2010715904">
          <w:marLeft w:val="0"/>
          <w:marRight w:val="0"/>
          <w:marTop w:val="0"/>
          <w:marBottom w:val="0"/>
          <w:divBdr>
            <w:top w:val="none" w:sz="0" w:space="0" w:color="auto"/>
            <w:left w:val="none" w:sz="0" w:space="0" w:color="auto"/>
            <w:bottom w:val="none" w:sz="0" w:space="0" w:color="auto"/>
            <w:right w:val="none" w:sz="0" w:space="0" w:color="auto"/>
          </w:divBdr>
        </w:div>
      </w:divsChild>
    </w:div>
    <w:div w:id="1708485582">
      <w:bodyDiv w:val="1"/>
      <w:marLeft w:val="0"/>
      <w:marRight w:val="0"/>
      <w:marTop w:val="0"/>
      <w:marBottom w:val="0"/>
      <w:divBdr>
        <w:top w:val="none" w:sz="0" w:space="0" w:color="auto"/>
        <w:left w:val="none" w:sz="0" w:space="0" w:color="auto"/>
        <w:bottom w:val="none" w:sz="0" w:space="0" w:color="auto"/>
        <w:right w:val="none" w:sz="0" w:space="0" w:color="auto"/>
      </w:divBdr>
    </w:div>
    <w:div w:id="1710522173">
      <w:bodyDiv w:val="1"/>
      <w:marLeft w:val="0"/>
      <w:marRight w:val="0"/>
      <w:marTop w:val="0"/>
      <w:marBottom w:val="0"/>
      <w:divBdr>
        <w:top w:val="none" w:sz="0" w:space="0" w:color="auto"/>
        <w:left w:val="none" w:sz="0" w:space="0" w:color="auto"/>
        <w:bottom w:val="none" w:sz="0" w:space="0" w:color="auto"/>
        <w:right w:val="none" w:sz="0" w:space="0" w:color="auto"/>
      </w:divBdr>
    </w:div>
    <w:div w:id="1713994333">
      <w:bodyDiv w:val="1"/>
      <w:marLeft w:val="0"/>
      <w:marRight w:val="0"/>
      <w:marTop w:val="0"/>
      <w:marBottom w:val="0"/>
      <w:divBdr>
        <w:top w:val="none" w:sz="0" w:space="0" w:color="auto"/>
        <w:left w:val="none" w:sz="0" w:space="0" w:color="auto"/>
        <w:bottom w:val="none" w:sz="0" w:space="0" w:color="auto"/>
        <w:right w:val="none" w:sz="0" w:space="0" w:color="auto"/>
      </w:divBdr>
    </w:div>
    <w:div w:id="1714769659">
      <w:bodyDiv w:val="1"/>
      <w:marLeft w:val="0"/>
      <w:marRight w:val="0"/>
      <w:marTop w:val="0"/>
      <w:marBottom w:val="0"/>
      <w:divBdr>
        <w:top w:val="none" w:sz="0" w:space="0" w:color="auto"/>
        <w:left w:val="none" w:sz="0" w:space="0" w:color="auto"/>
        <w:bottom w:val="none" w:sz="0" w:space="0" w:color="auto"/>
        <w:right w:val="none" w:sz="0" w:space="0" w:color="auto"/>
      </w:divBdr>
    </w:div>
    <w:div w:id="1717044633">
      <w:bodyDiv w:val="1"/>
      <w:marLeft w:val="0"/>
      <w:marRight w:val="0"/>
      <w:marTop w:val="0"/>
      <w:marBottom w:val="0"/>
      <w:divBdr>
        <w:top w:val="none" w:sz="0" w:space="0" w:color="auto"/>
        <w:left w:val="none" w:sz="0" w:space="0" w:color="auto"/>
        <w:bottom w:val="none" w:sz="0" w:space="0" w:color="auto"/>
        <w:right w:val="none" w:sz="0" w:space="0" w:color="auto"/>
      </w:divBdr>
    </w:div>
    <w:div w:id="1717315530">
      <w:bodyDiv w:val="1"/>
      <w:marLeft w:val="0"/>
      <w:marRight w:val="0"/>
      <w:marTop w:val="0"/>
      <w:marBottom w:val="0"/>
      <w:divBdr>
        <w:top w:val="none" w:sz="0" w:space="0" w:color="auto"/>
        <w:left w:val="none" w:sz="0" w:space="0" w:color="auto"/>
        <w:bottom w:val="none" w:sz="0" w:space="0" w:color="auto"/>
        <w:right w:val="none" w:sz="0" w:space="0" w:color="auto"/>
      </w:divBdr>
    </w:div>
    <w:div w:id="1719818899">
      <w:bodyDiv w:val="1"/>
      <w:marLeft w:val="0"/>
      <w:marRight w:val="0"/>
      <w:marTop w:val="0"/>
      <w:marBottom w:val="0"/>
      <w:divBdr>
        <w:top w:val="none" w:sz="0" w:space="0" w:color="auto"/>
        <w:left w:val="none" w:sz="0" w:space="0" w:color="auto"/>
        <w:bottom w:val="none" w:sz="0" w:space="0" w:color="auto"/>
        <w:right w:val="none" w:sz="0" w:space="0" w:color="auto"/>
      </w:divBdr>
    </w:div>
    <w:div w:id="1737588234">
      <w:bodyDiv w:val="1"/>
      <w:marLeft w:val="0"/>
      <w:marRight w:val="0"/>
      <w:marTop w:val="0"/>
      <w:marBottom w:val="0"/>
      <w:divBdr>
        <w:top w:val="none" w:sz="0" w:space="0" w:color="auto"/>
        <w:left w:val="none" w:sz="0" w:space="0" w:color="auto"/>
        <w:bottom w:val="none" w:sz="0" w:space="0" w:color="auto"/>
        <w:right w:val="none" w:sz="0" w:space="0" w:color="auto"/>
      </w:divBdr>
    </w:div>
    <w:div w:id="1747068184">
      <w:bodyDiv w:val="1"/>
      <w:marLeft w:val="0"/>
      <w:marRight w:val="0"/>
      <w:marTop w:val="0"/>
      <w:marBottom w:val="0"/>
      <w:divBdr>
        <w:top w:val="none" w:sz="0" w:space="0" w:color="auto"/>
        <w:left w:val="none" w:sz="0" w:space="0" w:color="auto"/>
        <w:bottom w:val="none" w:sz="0" w:space="0" w:color="auto"/>
        <w:right w:val="none" w:sz="0" w:space="0" w:color="auto"/>
      </w:divBdr>
    </w:div>
    <w:div w:id="1757171112">
      <w:bodyDiv w:val="1"/>
      <w:marLeft w:val="0"/>
      <w:marRight w:val="0"/>
      <w:marTop w:val="0"/>
      <w:marBottom w:val="0"/>
      <w:divBdr>
        <w:top w:val="none" w:sz="0" w:space="0" w:color="auto"/>
        <w:left w:val="none" w:sz="0" w:space="0" w:color="auto"/>
        <w:bottom w:val="none" w:sz="0" w:space="0" w:color="auto"/>
        <w:right w:val="none" w:sz="0" w:space="0" w:color="auto"/>
      </w:divBdr>
    </w:div>
    <w:div w:id="1761101177">
      <w:bodyDiv w:val="1"/>
      <w:marLeft w:val="0"/>
      <w:marRight w:val="0"/>
      <w:marTop w:val="0"/>
      <w:marBottom w:val="0"/>
      <w:divBdr>
        <w:top w:val="none" w:sz="0" w:space="0" w:color="auto"/>
        <w:left w:val="none" w:sz="0" w:space="0" w:color="auto"/>
        <w:bottom w:val="none" w:sz="0" w:space="0" w:color="auto"/>
        <w:right w:val="none" w:sz="0" w:space="0" w:color="auto"/>
      </w:divBdr>
    </w:div>
    <w:div w:id="1767841333">
      <w:bodyDiv w:val="1"/>
      <w:marLeft w:val="0"/>
      <w:marRight w:val="0"/>
      <w:marTop w:val="0"/>
      <w:marBottom w:val="0"/>
      <w:divBdr>
        <w:top w:val="none" w:sz="0" w:space="0" w:color="auto"/>
        <w:left w:val="none" w:sz="0" w:space="0" w:color="auto"/>
        <w:bottom w:val="none" w:sz="0" w:space="0" w:color="auto"/>
        <w:right w:val="none" w:sz="0" w:space="0" w:color="auto"/>
      </w:divBdr>
    </w:div>
    <w:div w:id="1770345509">
      <w:bodyDiv w:val="1"/>
      <w:marLeft w:val="0"/>
      <w:marRight w:val="0"/>
      <w:marTop w:val="0"/>
      <w:marBottom w:val="0"/>
      <w:divBdr>
        <w:top w:val="none" w:sz="0" w:space="0" w:color="auto"/>
        <w:left w:val="none" w:sz="0" w:space="0" w:color="auto"/>
        <w:bottom w:val="none" w:sz="0" w:space="0" w:color="auto"/>
        <w:right w:val="none" w:sz="0" w:space="0" w:color="auto"/>
      </w:divBdr>
    </w:div>
    <w:div w:id="1770539093">
      <w:bodyDiv w:val="1"/>
      <w:marLeft w:val="0"/>
      <w:marRight w:val="0"/>
      <w:marTop w:val="0"/>
      <w:marBottom w:val="0"/>
      <w:divBdr>
        <w:top w:val="none" w:sz="0" w:space="0" w:color="auto"/>
        <w:left w:val="none" w:sz="0" w:space="0" w:color="auto"/>
        <w:bottom w:val="none" w:sz="0" w:space="0" w:color="auto"/>
        <w:right w:val="none" w:sz="0" w:space="0" w:color="auto"/>
      </w:divBdr>
    </w:div>
    <w:div w:id="1772241674">
      <w:bodyDiv w:val="1"/>
      <w:marLeft w:val="0"/>
      <w:marRight w:val="0"/>
      <w:marTop w:val="0"/>
      <w:marBottom w:val="0"/>
      <w:divBdr>
        <w:top w:val="none" w:sz="0" w:space="0" w:color="auto"/>
        <w:left w:val="none" w:sz="0" w:space="0" w:color="auto"/>
        <w:bottom w:val="none" w:sz="0" w:space="0" w:color="auto"/>
        <w:right w:val="none" w:sz="0" w:space="0" w:color="auto"/>
      </w:divBdr>
    </w:div>
    <w:div w:id="1784113314">
      <w:bodyDiv w:val="1"/>
      <w:marLeft w:val="0"/>
      <w:marRight w:val="0"/>
      <w:marTop w:val="0"/>
      <w:marBottom w:val="0"/>
      <w:divBdr>
        <w:top w:val="none" w:sz="0" w:space="0" w:color="auto"/>
        <w:left w:val="none" w:sz="0" w:space="0" w:color="auto"/>
        <w:bottom w:val="none" w:sz="0" w:space="0" w:color="auto"/>
        <w:right w:val="none" w:sz="0" w:space="0" w:color="auto"/>
      </w:divBdr>
    </w:div>
    <w:div w:id="1785228913">
      <w:bodyDiv w:val="1"/>
      <w:marLeft w:val="0"/>
      <w:marRight w:val="0"/>
      <w:marTop w:val="0"/>
      <w:marBottom w:val="0"/>
      <w:divBdr>
        <w:top w:val="none" w:sz="0" w:space="0" w:color="auto"/>
        <w:left w:val="none" w:sz="0" w:space="0" w:color="auto"/>
        <w:bottom w:val="none" w:sz="0" w:space="0" w:color="auto"/>
        <w:right w:val="none" w:sz="0" w:space="0" w:color="auto"/>
      </w:divBdr>
    </w:div>
    <w:div w:id="1785541402">
      <w:bodyDiv w:val="1"/>
      <w:marLeft w:val="0"/>
      <w:marRight w:val="0"/>
      <w:marTop w:val="0"/>
      <w:marBottom w:val="0"/>
      <w:divBdr>
        <w:top w:val="none" w:sz="0" w:space="0" w:color="auto"/>
        <w:left w:val="none" w:sz="0" w:space="0" w:color="auto"/>
        <w:bottom w:val="none" w:sz="0" w:space="0" w:color="auto"/>
        <w:right w:val="none" w:sz="0" w:space="0" w:color="auto"/>
      </w:divBdr>
    </w:div>
    <w:div w:id="1787388199">
      <w:bodyDiv w:val="1"/>
      <w:marLeft w:val="0"/>
      <w:marRight w:val="0"/>
      <w:marTop w:val="0"/>
      <w:marBottom w:val="0"/>
      <w:divBdr>
        <w:top w:val="none" w:sz="0" w:space="0" w:color="auto"/>
        <w:left w:val="none" w:sz="0" w:space="0" w:color="auto"/>
        <w:bottom w:val="none" w:sz="0" w:space="0" w:color="auto"/>
        <w:right w:val="none" w:sz="0" w:space="0" w:color="auto"/>
      </w:divBdr>
    </w:div>
    <w:div w:id="1788621899">
      <w:bodyDiv w:val="1"/>
      <w:marLeft w:val="0"/>
      <w:marRight w:val="0"/>
      <w:marTop w:val="0"/>
      <w:marBottom w:val="0"/>
      <w:divBdr>
        <w:top w:val="none" w:sz="0" w:space="0" w:color="auto"/>
        <w:left w:val="none" w:sz="0" w:space="0" w:color="auto"/>
        <w:bottom w:val="none" w:sz="0" w:space="0" w:color="auto"/>
        <w:right w:val="none" w:sz="0" w:space="0" w:color="auto"/>
      </w:divBdr>
    </w:div>
    <w:div w:id="1788887071">
      <w:bodyDiv w:val="1"/>
      <w:marLeft w:val="0"/>
      <w:marRight w:val="0"/>
      <w:marTop w:val="0"/>
      <w:marBottom w:val="0"/>
      <w:divBdr>
        <w:top w:val="none" w:sz="0" w:space="0" w:color="auto"/>
        <w:left w:val="none" w:sz="0" w:space="0" w:color="auto"/>
        <w:bottom w:val="none" w:sz="0" w:space="0" w:color="auto"/>
        <w:right w:val="none" w:sz="0" w:space="0" w:color="auto"/>
      </w:divBdr>
    </w:div>
    <w:div w:id="1789199266">
      <w:bodyDiv w:val="1"/>
      <w:marLeft w:val="0"/>
      <w:marRight w:val="0"/>
      <w:marTop w:val="0"/>
      <w:marBottom w:val="0"/>
      <w:divBdr>
        <w:top w:val="none" w:sz="0" w:space="0" w:color="auto"/>
        <w:left w:val="none" w:sz="0" w:space="0" w:color="auto"/>
        <w:bottom w:val="none" w:sz="0" w:space="0" w:color="auto"/>
        <w:right w:val="none" w:sz="0" w:space="0" w:color="auto"/>
      </w:divBdr>
    </w:div>
    <w:div w:id="1798059662">
      <w:bodyDiv w:val="1"/>
      <w:marLeft w:val="0"/>
      <w:marRight w:val="0"/>
      <w:marTop w:val="0"/>
      <w:marBottom w:val="0"/>
      <w:divBdr>
        <w:top w:val="none" w:sz="0" w:space="0" w:color="auto"/>
        <w:left w:val="none" w:sz="0" w:space="0" w:color="auto"/>
        <w:bottom w:val="none" w:sz="0" w:space="0" w:color="auto"/>
        <w:right w:val="none" w:sz="0" w:space="0" w:color="auto"/>
      </w:divBdr>
    </w:div>
    <w:div w:id="1804618070">
      <w:bodyDiv w:val="1"/>
      <w:marLeft w:val="0"/>
      <w:marRight w:val="0"/>
      <w:marTop w:val="0"/>
      <w:marBottom w:val="0"/>
      <w:divBdr>
        <w:top w:val="none" w:sz="0" w:space="0" w:color="auto"/>
        <w:left w:val="none" w:sz="0" w:space="0" w:color="auto"/>
        <w:bottom w:val="none" w:sz="0" w:space="0" w:color="auto"/>
        <w:right w:val="none" w:sz="0" w:space="0" w:color="auto"/>
      </w:divBdr>
      <w:divsChild>
        <w:div w:id="201406100">
          <w:marLeft w:val="0"/>
          <w:marRight w:val="0"/>
          <w:marTop w:val="0"/>
          <w:marBottom w:val="0"/>
          <w:divBdr>
            <w:top w:val="none" w:sz="0" w:space="0" w:color="auto"/>
            <w:left w:val="none" w:sz="0" w:space="0" w:color="auto"/>
            <w:bottom w:val="none" w:sz="0" w:space="0" w:color="auto"/>
            <w:right w:val="none" w:sz="0" w:space="0" w:color="auto"/>
          </w:divBdr>
          <w:divsChild>
            <w:div w:id="1158770226">
              <w:marLeft w:val="0"/>
              <w:marRight w:val="0"/>
              <w:marTop w:val="0"/>
              <w:marBottom w:val="0"/>
              <w:divBdr>
                <w:top w:val="none" w:sz="0" w:space="0" w:color="auto"/>
                <w:left w:val="none" w:sz="0" w:space="0" w:color="auto"/>
                <w:bottom w:val="none" w:sz="0" w:space="0" w:color="auto"/>
                <w:right w:val="none" w:sz="0" w:space="0" w:color="auto"/>
              </w:divBdr>
            </w:div>
          </w:divsChild>
        </w:div>
        <w:div w:id="845100542">
          <w:marLeft w:val="0"/>
          <w:marRight w:val="0"/>
          <w:marTop w:val="0"/>
          <w:marBottom w:val="0"/>
          <w:divBdr>
            <w:top w:val="none" w:sz="0" w:space="0" w:color="auto"/>
            <w:left w:val="none" w:sz="0" w:space="0" w:color="auto"/>
            <w:bottom w:val="none" w:sz="0" w:space="0" w:color="auto"/>
            <w:right w:val="none" w:sz="0" w:space="0" w:color="auto"/>
          </w:divBdr>
        </w:div>
        <w:div w:id="1680504218">
          <w:marLeft w:val="0"/>
          <w:marRight w:val="0"/>
          <w:marTop w:val="0"/>
          <w:marBottom w:val="0"/>
          <w:divBdr>
            <w:top w:val="none" w:sz="0" w:space="0" w:color="auto"/>
            <w:left w:val="none" w:sz="0" w:space="0" w:color="auto"/>
            <w:bottom w:val="none" w:sz="0" w:space="0" w:color="auto"/>
            <w:right w:val="none" w:sz="0" w:space="0" w:color="auto"/>
          </w:divBdr>
        </w:div>
      </w:divsChild>
    </w:div>
    <w:div w:id="1807506578">
      <w:bodyDiv w:val="1"/>
      <w:marLeft w:val="0"/>
      <w:marRight w:val="0"/>
      <w:marTop w:val="0"/>
      <w:marBottom w:val="0"/>
      <w:divBdr>
        <w:top w:val="none" w:sz="0" w:space="0" w:color="auto"/>
        <w:left w:val="none" w:sz="0" w:space="0" w:color="auto"/>
        <w:bottom w:val="none" w:sz="0" w:space="0" w:color="auto"/>
        <w:right w:val="none" w:sz="0" w:space="0" w:color="auto"/>
      </w:divBdr>
    </w:div>
    <w:div w:id="1808888736">
      <w:bodyDiv w:val="1"/>
      <w:marLeft w:val="0"/>
      <w:marRight w:val="0"/>
      <w:marTop w:val="0"/>
      <w:marBottom w:val="0"/>
      <w:divBdr>
        <w:top w:val="none" w:sz="0" w:space="0" w:color="auto"/>
        <w:left w:val="none" w:sz="0" w:space="0" w:color="auto"/>
        <w:bottom w:val="none" w:sz="0" w:space="0" w:color="auto"/>
        <w:right w:val="none" w:sz="0" w:space="0" w:color="auto"/>
      </w:divBdr>
    </w:div>
    <w:div w:id="1812140039">
      <w:bodyDiv w:val="1"/>
      <w:marLeft w:val="0"/>
      <w:marRight w:val="0"/>
      <w:marTop w:val="0"/>
      <w:marBottom w:val="0"/>
      <w:divBdr>
        <w:top w:val="none" w:sz="0" w:space="0" w:color="auto"/>
        <w:left w:val="none" w:sz="0" w:space="0" w:color="auto"/>
        <w:bottom w:val="none" w:sz="0" w:space="0" w:color="auto"/>
        <w:right w:val="none" w:sz="0" w:space="0" w:color="auto"/>
      </w:divBdr>
    </w:div>
    <w:div w:id="1812746880">
      <w:bodyDiv w:val="1"/>
      <w:marLeft w:val="0"/>
      <w:marRight w:val="0"/>
      <w:marTop w:val="0"/>
      <w:marBottom w:val="0"/>
      <w:divBdr>
        <w:top w:val="none" w:sz="0" w:space="0" w:color="auto"/>
        <w:left w:val="none" w:sz="0" w:space="0" w:color="auto"/>
        <w:bottom w:val="none" w:sz="0" w:space="0" w:color="auto"/>
        <w:right w:val="none" w:sz="0" w:space="0" w:color="auto"/>
      </w:divBdr>
    </w:div>
    <w:div w:id="1813987576">
      <w:bodyDiv w:val="1"/>
      <w:marLeft w:val="0"/>
      <w:marRight w:val="0"/>
      <w:marTop w:val="0"/>
      <w:marBottom w:val="0"/>
      <w:divBdr>
        <w:top w:val="none" w:sz="0" w:space="0" w:color="auto"/>
        <w:left w:val="none" w:sz="0" w:space="0" w:color="auto"/>
        <w:bottom w:val="none" w:sz="0" w:space="0" w:color="auto"/>
        <w:right w:val="none" w:sz="0" w:space="0" w:color="auto"/>
      </w:divBdr>
    </w:div>
    <w:div w:id="1826311270">
      <w:bodyDiv w:val="1"/>
      <w:marLeft w:val="0"/>
      <w:marRight w:val="0"/>
      <w:marTop w:val="0"/>
      <w:marBottom w:val="0"/>
      <w:divBdr>
        <w:top w:val="none" w:sz="0" w:space="0" w:color="auto"/>
        <w:left w:val="none" w:sz="0" w:space="0" w:color="auto"/>
        <w:bottom w:val="none" w:sz="0" w:space="0" w:color="auto"/>
        <w:right w:val="none" w:sz="0" w:space="0" w:color="auto"/>
      </w:divBdr>
      <w:divsChild>
        <w:div w:id="95059746">
          <w:marLeft w:val="0"/>
          <w:marRight w:val="0"/>
          <w:marTop w:val="0"/>
          <w:marBottom w:val="0"/>
          <w:divBdr>
            <w:top w:val="none" w:sz="0" w:space="0" w:color="auto"/>
            <w:left w:val="none" w:sz="0" w:space="0" w:color="auto"/>
            <w:bottom w:val="none" w:sz="0" w:space="0" w:color="auto"/>
            <w:right w:val="none" w:sz="0" w:space="0" w:color="auto"/>
          </w:divBdr>
        </w:div>
        <w:div w:id="946231661">
          <w:marLeft w:val="0"/>
          <w:marRight w:val="0"/>
          <w:marTop w:val="0"/>
          <w:marBottom w:val="0"/>
          <w:divBdr>
            <w:top w:val="none" w:sz="0" w:space="0" w:color="auto"/>
            <w:left w:val="none" w:sz="0" w:space="0" w:color="auto"/>
            <w:bottom w:val="none" w:sz="0" w:space="0" w:color="auto"/>
            <w:right w:val="none" w:sz="0" w:space="0" w:color="auto"/>
          </w:divBdr>
        </w:div>
        <w:div w:id="1293056441">
          <w:marLeft w:val="0"/>
          <w:marRight w:val="0"/>
          <w:marTop w:val="0"/>
          <w:marBottom w:val="0"/>
          <w:divBdr>
            <w:top w:val="none" w:sz="0" w:space="0" w:color="auto"/>
            <w:left w:val="none" w:sz="0" w:space="0" w:color="auto"/>
            <w:bottom w:val="none" w:sz="0" w:space="0" w:color="auto"/>
            <w:right w:val="none" w:sz="0" w:space="0" w:color="auto"/>
          </w:divBdr>
        </w:div>
        <w:div w:id="1500147366">
          <w:marLeft w:val="0"/>
          <w:marRight w:val="0"/>
          <w:marTop w:val="0"/>
          <w:marBottom w:val="0"/>
          <w:divBdr>
            <w:top w:val="none" w:sz="0" w:space="0" w:color="auto"/>
            <w:left w:val="none" w:sz="0" w:space="0" w:color="auto"/>
            <w:bottom w:val="none" w:sz="0" w:space="0" w:color="auto"/>
            <w:right w:val="none" w:sz="0" w:space="0" w:color="auto"/>
          </w:divBdr>
        </w:div>
        <w:div w:id="1797406671">
          <w:marLeft w:val="0"/>
          <w:marRight w:val="0"/>
          <w:marTop w:val="0"/>
          <w:marBottom w:val="0"/>
          <w:divBdr>
            <w:top w:val="none" w:sz="0" w:space="0" w:color="auto"/>
            <w:left w:val="none" w:sz="0" w:space="0" w:color="auto"/>
            <w:bottom w:val="none" w:sz="0" w:space="0" w:color="auto"/>
            <w:right w:val="none" w:sz="0" w:space="0" w:color="auto"/>
          </w:divBdr>
        </w:div>
        <w:div w:id="1969774707">
          <w:marLeft w:val="0"/>
          <w:marRight w:val="0"/>
          <w:marTop w:val="0"/>
          <w:marBottom w:val="0"/>
          <w:divBdr>
            <w:top w:val="none" w:sz="0" w:space="0" w:color="auto"/>
            <w:left w:val="none" w:sz="0" w:space="0" w:color="auto"/>
            <w:bottom w:val="none" w:sz="0" w:space="0" w:color="auto"/>
            <w:right w:val="none" w:sz="0" w:space="0" w:color="auto"/>
          </w:divBdr>
        </w:div>
      </w:divsChild>
    </w:div>
    <w:div w:id="1829899510">
      <w:bodyDiv w:val="1"/>
      <w:marLeft w:val="0"/>
      <w:marRight w:val="0"/>
      <w:marTop w:val="0"/>
      <w:marBottom w:val="0"/>
      <w:divBdr>
        <w:top w:val="none" w:sz="0" w:space="0" w:color="auto"/>
        <w:left w:val="none" w:sz="0" w:space="0" w:color="auto"/>
        <w:bottom w:val="none" w:sz="0" w:space="0" w:color="auto"/>
        <w:right w:val="none" w:sz="0" w:space="0" w:color="auto"/>
      </w:divBdr>
    </w:div>
    <w:div w:id="1830514331">
      <w:bodyDiv w:val="1"/>
      <w:marLeft w:val="0"/>
      <w:marRight w:val="0"/>
      <w:marTop w:val="0"/>
      <w:marBottom w:val="0"/>
      <w:divBdr>
        <w:top w:val="none" w:sz="0" w:space="0" w:color="auto"/>
        <w:left w:val="none" w:sz="0" w:space="0" w:color="auto"/>
        <w:bottom w:val="none" w:sz="0" w:space="0" w:color="auto"/>
        <w:right w:val="none" w:sz="0" w:space="0" w:color="auto"/>
      </w:divBdr>
    </w:div>
    <w:div w:id="1840807089">
      <w:bodyDiv w:val="1"/>
      <w:marLeft w:val="0"/>
      <w:marRight w:val="0"/>
      <w:marTop w:val="0"/>
      <w:marBottom w:val="0"/>
      <w:divBdr>
        <w:top w:val="none" w:sz="0" w:space="0" w:color="auto"/>
        <w:left w:val="none" w:sz="0" w:space="0" w:color="auto"/>
        <w:bottom w:val="none" w:sz="0" w:space="0" w:color="auto"/>
        <w:right w:val="none" w:sz="0" w:space="0" w:color="auto"/>
      </w:divBdr>
    </w:div>
    <w:div w:id="1842547015">
      <w:bodyDiv w:val="1"/>
      <w:marLeft w:val="0"/>
      <w:marRight w:val="0"/>
      <w:marTop w:val="0"/>
      <w:marBottom w:val="0"/>
      <w:divBdr>
        <w:top w:val="none" w:sz="0" w:space="0" w:color="auto"/>
        <w:left w:val="none" w:sz="0" w:space="0" w:color="auto"/>
        <w:bottom w:val="none" w:sz="0" w:space="0" w:color="auto"/>
        <w:right w:val="none" w:sz="0" w:space="0" w:color="auto"/>
      </w:divBdr>
    </w:div>
    <w:div w:id="1844734559">
      <w:bodyDiv w:val="1"/>
      <w:marLeft w:val="0"/>
      <w:marRight w:val="0"/>
      <w:marTop w:val="0"/>
      <w:marBottom w:val="0"/>
      <w:divBdr>
        <w:top w:val="none" w:sz="0" w:space="0" w:color="auto"/>
        <w:left w:val="none" w:sz="0" w:space="0" w:color="auto"/>
        <w:bottom w:val="none" w:sz="0" w:space="0" w:color="auto"/>
        <w:right w:val="none" w:sz="0" w:space="0" w:color="auto"/>
      </w:divBdr>
    </w:div>
    <w:div w:id="1848979575">
      <w:bodyDiv w:val="1"/>
      <w:marLeft w:val="0"/>
      <w:marRight w:val="0"/>
      <w:marTop w:val="0"/>
      <w:marBottom w:val="0"/>
      <w:divBdr>
        <w:top w:val="none" w:sz="0" w:space="0" w:color="auto"/>
        <w:left w:val="none" w:sz="0" w:space="0" w:color="auto"/>
        <w:bottom w:val="none" w:sz="0" w:space="0" w:color="auto"/>
        <w:right w:val="none" w:sz="0" w:space="0" w:color="auto"/>
      </w:divBdr>
    </w:div>
    <w:div w:id="1849368143">
      <w:bodyDiv w:val="1"/>
      <w:marLeft w:val="0"/>
      <w:marRight w:val="0"/>
      <w:marTop w:val="0"/>
      <w:marBottom w:val="0"/>
      <w:divBdr>
        <w:top w:val="none" w:sz="0" w:space="0" w:color="auto"/>
        <w:left w:val="none" w:sz="0" w:space="0" w:color="auto"/>
        <w:bottom w:val="none" w:sz="0" w:space="0" w:color="auto"/>
        <w:right w:val="none" w:sz="0" w:space="0" w:color="auto"/>
      </w:divBdr>
    </w:div>
    <w:div w:id="1852406193">
      <w:bodyDiv w:val="1"/>
      <w:marLeft w:val="0"/>
      <w:marRight w:val="0"/>
      <w:marTop w:val="0"/>
      <w:marBottom w:val="0"/>
      <w:divBdr>
        <w:top w:val="none" w:sz="0" w:space="0" w:color="auto"/>
        <w:left w:val="none" w:sz="0" w:space="0" w:color="auto"/>
        <w:bottom w:val="none" w:sz="0" w:space="0" w:color="auto"/>
        <w:right w:val="none" w:sz="0" w:space="0" w:color="auto"/>
      </w:divBdr>
    </w:div>
    <w:div w:id="1858081046">
      <w:bodyDiv w:val="1"/>
      <w:marLeft w:val="0"/>
      <w:marRight w:val="0"/>
      <w:marTop w:val="0"/>
      <w:marBottom w:val="0"/>
      <w:divBdr>
        <w:top w:val="none" w:sz="0" w:space="0" w:color="auto"/>
        <w:left w:val="none" w:sz="0" w:space="0" w:color="auto"/>
        <w:bottom w:val="none" w:sz="0" w:space="0" w:color="auto"/>
        <w:right w:val="none" w:sz="0" w:space="0" w:color="auto"/>
      </w:divBdr>
    </w:div>
    <w:div w:id="1868593652">
      <w:bodyDiv w:val="1"/>
      <w:marLeft w:val="0"/>
      <w:marRight w:val="0"/>
      <w:marTop w:val="0"/>
      <w:marBottom w:val="0"/>
      <w:divBdr>
        <w:top w:val="none" w:sz="0" w:space="0" w:color="auto"/>
        <w:left w:val="none" w:sz="0" w:space="0" w:color="auto"/>
        <w:bottom w:val="none" w:sz="0" w:space="0" w:color="auto"/>
        <w:right w:val="none" w:sz="0" w:space="0" w:color="auto"/>
      </w:divBdr>
    </w:div>
    <w:div w:id="1874728393">
      <w:bodyDiv w:val="1"/>
      <w:marLeft w:val="0"/>
      <w:marRight w:val="0"/>
      <w:marTop w:val="0"/>
      <w:marBottom w:val="0"/>
      <w:divBdr>
        <w:top w:val="none" w:sz="0" w:space="0" w:color="auto"/>
        <w:left w:val="none" w:sz="0" w:space="0" w:color="auto"/>
        <w:bottom w:val="none" w:sz="0" w:space="0" w:color="auto"/>
        <w:right w:val="none" w:sz="0" w:space="0" w:color="auto"/>
      </w:divBdr>
    </w:div>
    <w:div w:id="1880313490">
      <w:bodyDiv w:val="1"/>
      <w:marLeft w:val="0"/>
      <w:marRight w:val="0"/>
      <w:marTop w:val="0"/>
      <w:marBottom w:val="0"/>
      <w:divBdr>
        <w:top w:val="none" w:sz="0" w:space="0" w:color="auto"/>
        <w:left w:val="none" w:sz="0" w:space="0" w:color="auto"/>
        <w:bottom w:val="none" w:sz="0" w:space="0" w:color="auto"/>
        <w:right w:val="none" w:sz="0" w:space="0" w:color="auto"/>
      </w:divBdr>
    </w:div>
    <w:div w:id="1882547957">
      <w:bodyDiv w:val="1"/>
      <w:marLeft w:val="0"/>
      <w:marRight w:val="0"/>
      <w:marTop w:val="0"/>
      <w:marBottom w:val="0"/>
      <w:divBdr>
        <w:top w:val="none" w:sz="0" w:space="0" w:color="auto"/>
        <w:left w:val="none" w:sz="0" w:space="0" w:color="auto"/>
        <w:bottom w:val="none" w:sz="0" w:space="0" w:color="auto"/>
        <w:right w:val="none" w:sz="0" w:space="0" w:color="auto"/>
      </w:divBdr>
    </w:div>
    <w:div w:id="1883444781">
      <w:bodyDiv w:val="1"/>
      <w:marLeft w:val="0"/>
      <w:marRight w:val="0"/>
      <w:marTop w:val="0"/>
      <w:marBottom w:val="0"/>
      <w:divBdr>
        <w:top w:val="none" w:sz="0" w:space="0" w:color="auto"/>
        <w:left w:val="none" w:sz="0" w:space="0" w:color="auto"/>
        <w:bottom w:val="none" w:sz="0" w:space="0" w:color="auto"/>
        <w:right w:val="none" w:sz="0" w:space="0" w:color="auto"/>
      </w:divBdr>
    </w:div>
    <w:div w:id="1886790374">
      <w:bodyDiv w:val="1"/>
      <w:marLeft w:val="0"/>
      <w:marRight w:val="0"/>
      <w:marTop w:val="0"/>
      <w:marBottom w:val="0"/>
      <w:divBdr>
        <w:top w:val="none" w:sz="0" w:space="0" w:color="auto"/>
        <w:left w:val="none" w:sz="0" w:space="0" w:color="auto"/>
        <w:bottom w:val="none" w:sz="0" w:space="0" w:color="auto"/>
        <w:right w:val="none" w:sz="0" w:space="0" w:color="auto"/>
      </w:divBdr>
    </w:div>
    <w:div w:id="1893468693">
      <w:bodyDiv w:val="1"/>
      <w:marLeft w:val="0"/>
      <w:marRight w:val="0"/>
      <w:marTop w:val="0"/>
      <w:marBottom w:val="0"/>
      <w:divBdr>
        <w:top w:val="none" w:sz="0" w:space="0" w:color="auto"/>
        <w:left w:val="none" w:sz="0" w:space="0" w:color="auto"/>
        <w:bottom w:val="none" w:sz="0" w:space="0" w:color="auto"/>
        <w:right w:val="none" w:sz="0" w:space="0" w:color="auto"/>
      </w:divBdr>
    </w:div>
    <w:div w:id="1894077570">
      <w:bodyDiv w:val="1"/>
      <w:marLeft w:val="0"/>
      <w:marRight w:val="0"/>
      <w:marTop w:val="0"/>
      <w:marBottom w:val="0"/>
      <w:divBdr>
        <w:top w:val="none" w:sz="0" w:space="0" w:color="auto"/>
        <w:left w:val="none" w:sz="0" w:space="0" w:color="auto"/>
        <w:bottom w:val="none" w:sz="0" w:space="0" w:color="auto"/>
        <w:right w:val="none" w:sz="0" w:space="0" w:color="auto"/>
      </w:divBdr>
    </w:div>
    <w:div w:id="1896155857">
      <w:bodyDiv w:val="1"/>
      <w:marLeft w:val="0"/>
      <w:marRight w:val="0"/>
      <w:marTop w:val="0"/>
      <w:marBottom w:val="0"/>
      <w:divBdr>
        <w:top w:val="none" w:sz="0" w:space="0" w:color="auto"/>
        <w:left w:val="none" w:sz="0" w:space="0" w:color="auto"/>
        <w:bottom w:val="none" w:sz="0" w:space="0" w:color="auto"/>
        <w:right w:val="none" w:sz="0" w:space="0" w:color="auto"/>
      </w:divBdr>
      <w:divsChild>
        <w:div w:id="254943511">
          <w:marLeft w:val="792"/>
          <w:marRight w:val="0"/>
          <w:marTop w:val="0"/>
          <w:marBottom w:val="0"/>
          <w:divBdr>
            <w:top w:val="none" w:sz="0" w:space="0" w:color="auto"/>
            <w:left w:val="none" w:sz="0" w:space="0" w:color="auto"/>
            <w:bottom w:val="none" w:sz="0" w:space="0" w:color="auto"/>
            <w:right w:val="none" w:sz="0" w:space="0" w:color="auto"/>
          </w:divBdr>
        </w:div>
        <w:div w:id="1131292661">
          <w:marLeft w:val="792"/>
          <w:marRight w:val="0"/>
          <w:marTop w:val="0"/>
          <w:marBottom w:val="0"/>
          <w:divBdr>
            <w:top w:val="none" w:sz="0" w:space="0" w:color="auto"/>
            <w:left w:val="none" w:sz="0" w:space="0" w:color="auto"/>
            <w:bottom w:val="none" w:sz="0" w:space="0" w:color="auto"/>
            <w:right w:val="none" w:sz="0" w:space="0" w:color="auto"/>
          </w:divBdr>
        </w:div>
        <w:div w:id="1522165327">
          <w:marLeft w:val="792"/>
          <w:marRight w:val="0"/>
          <w:marTop w:val="0"/>
          <w:marBottom w:val="0"/>
          <w:divBdr>
            <w:top w:val="none" w:sz="0" w:space="0" w:color="auto"/>
            <w:left w:val="none" w:sz="0" w:space="0" w:color="auto"/>
            <w:bottom w:val="none" w:sz="0" w:space="0" w:color="auto"/>
            <w:right w:val="none" w:sz="0" w:space="0" w:color="auto"/>
          </w:divBdr>
        </w:div>
        <w:div w:id="1882545889">
          <w:marLeft w:val="792"/>
          <w:marRight w:val="0"/>
          <w:marTop w:val="0"/>
          <w:marBottom w:val="0"/>
          <w:divBdr>
            <w:top w:val="none" w:sz="0" w:space="0" w:color="auto"/>
            <w:left w:val="none" w:sz="0" w:space="0" w:color="auto"/>
            <w:bottom w:val="none" w:sz="0" w:space="0" w:color="auto"/>
            <w:right w:val="none" w:sz="0" w:space="0" w:color="auto"/>
          </w:divBdr>
        </w:div>
        <w:div w:id="2094622262">
          <w:marLeft w:val="792"/>
          <w:marRight w:val="0"/>
          <w:marTop w:val="0"/>
          <w:marBottom w:val="0"/>
          <w:divBdr>
            <w:top w:val="none" w:sz="0" w:space="0" w:color="auto"/>
            <w:left w:val="none" w:sz="0" w:space="0" w:color="auto"/>
            <w:bottom w:val="none" w:sz="0" w:space="0" w:color="auto"/>
            <w:right w:val="none" w:sz="0" w:space="0" w:color="auto"/>
          </w:divBdr>
        </w:div>
      </w:divsChild>
    </w:div>
    <w:div w:id="1904363947">
      <w:bodyDiv w:val="1"/>
      <w:marLeft w:val="0"/>
      <w:marRight w:val="0"/>
      <w:marTop w:val="0"/>
      <w:marBottom w:val="0"/>
      <w:divBdr>
        <w:top w:val="none" w:sz="0" w:space="0" w:color="auto"/>
        <w:left w:val="none" w:sz="0" w:space="0" w:color="auto"/>
        <w:bottom w:val="none" w:sz="0" w:space="0" w:color="auto"/>
        <w:right w:val="none" w:sz="0" w:space="0" w:color="auto"/>
      </w:divBdr>
    </w:div>
    <w:div w:id="1905097667">
      <w:bodyDiv w:val="1"/>
      <w:marLeft w:val="0"/>
      <w:marRight w:val="0"/>
      <w:marTop w:val="0"/>
      <w:marBottom w:val="0"/>
      <w:divBdr>
        <w:top w:val="none" w:sz="0" w:space="0" w:color="auto"/>
        <w:left w:val="none" w:sz="0" w:space="0" w:color="auto"/>
        <w:bottom w:val="none" w:sz="0" w:space="0" w:color="auto"/>
        <w:right w:val="none" w:sz="0" w:space="0" w:color="auto"/>
      </w:divBdr>
    </w:div>
    <w:div w:id="1906256093">
      <w:bodyDiv w:val="1"/>
      <w:marLeft w:val="0"/>
      <w:marRight w:val="0"/>
      <w:marTop w:val="0"/>
      <w:marBottom w:val="0"/>
      <w:divBdr>
        <w:top w:val="none" w:sz="0" w:space="0" w:color="auto"/>
        <w:left w:val="none" w:sz="0" w:space="0" w:color="auto"/>
        <w:bottom w:val="none" w:sz="0" w:space="0" w:color="auto"/>
        <w:right w:val="none" w:sz="0" w:space="0" w:color="auto"/>
      </w:divBdr>
    </w:div>
    <w:div w:id="1915892169">
      <w:bodyDiv w:val="1"/>
      <w:marLeft w:val="0"/>
      <w:marRight w:val="0"/>
      <w:marTop w:val="0"/>
      <w:marBottom w:val="0"/>
      <w:divBdr>
        <w:top w:val="none" w:sz="0" w:space="0" w:color="auto"/>
        <w:left w:val="none" w:sz="0" w:space="0" w:color="auto"/>
        <w:bottom w:val="none" w:sz="0" w:space="0" w:color="auto"/>
        <w:right w:val="none" w:sz="0" w:space="0" w:color="auto"/>
      </w:divBdr>
    </w:div>
    <w:div w:id="1917400597">
      <w:bodyDiv w:val="1"/>
      <w:marLeft w:val="0"/>
      <w:marRight w:val="0"/>
      <w:marTop w:val="0"/>
      <w:marBottom w:val="0"/>
      <w:divBdr>
        <w:top w:val="none" w:sz="0" w:space="0" w:color="auto"/>
        <w:left w:val="none" w:sz="0" w:space="0" w:color="auto"/>
        <w:bottom w:val="none" w:sz="0" w:space="0" w:color="auto"/>
        <w:right w:val="none" w:sz="0" w:space="0" w:color="auto"/>
      </w:divBdr>
    </w:div>
    <w:div w:id="1917939791">
      <w:bodyDiv w:val="1"/>
      <w:marLeft w:val="0"/>
      <w:marRight w:val="0"/>
      <w:marTop w:val="0"/>
      <w:marBottom w:val="0"/>
      <w:divBdr>
        <w:top w:val="none" w:sz="0" w:space="0" w:color="auto"/>
        <w:left w:val="none" w:sz="0" w:space="0" w:color="auto"/>
        <w:bottom w:val="none" w:sz="0" w:space="0" w:color="auto"/>
        <w:right w:val="none" w:sz="0" w:space="0" w:color="auto"/>
      </w:divBdr>
    </w:div>
    <w:div w:id="1923371534">
      <w:bodyDiv w:val="1"/>
      <w:marLeft w:val="0"/>
      <w:marRight w:val="0"/>
      <w:marTop w:val="0"/>
      <w:marBottom w:val="0"/>
      <w:divBdr>
        <w:top w:val="none" w:sz="0" w:space="0" w:color="auto"/>
        <w:left w:val="none" w:sz="0" w:space="0" w:color="auto"/>
        <w:bottom w:val="none" w:sz="0" w:space="0" w:color="auto"/>
        <w:right w:val="none" w:sz="0" w:space="0" w:color="auto"/>
      </w:divBdr>
    </w:div>
    <w:div w:id="1927498796">
      <w:bodyDiv w:val="1"/>
      <w:marLeft w:val="0"/>
      <w:marRight w:val="0"/>
      <w:marTop w:val="0"/>
      <w:marBottom w:val="0"/>
      <w:divBdr>
        <w:top w:val="none" w:sz="0" w:space="0" w:color="auto"/>
        <w:left w:val="none" w:sz="0" w:space="0" w:color="auto"/>
        <w:bottom w:val="none" w:sz="0" w:space="0" w:color="auto"/>
        <w:right w:val="none" w:sz="0" w:space="0" w:color="auto"/>
      </w:divBdr>
    </w:div>
    <w:div w:id="1927688196">
      <w:bodyDiv w:val="1"/>
      <w:marLeft w:val="0"/>
      <w:marRight w:val="0"/>
      <w:marTop w:val="0"/>
      <w:marBottom w:val="0"/>
      <w:divBdr>
        <w:top w:val="none" w:sz="0" w:space="0" w:color="auto"/>
        <w:left w:val="none" w:sz="0" w:space="0" w:color="auto"/>
        <w:bottom w:val="none" w:sz="0" w:space="0" w:color="auto"/>
        <w:right w:val="none" w:sz="0" w:space="0" w:color="auto"/>
      </w:divBdr>
    </w:div>
    <w:div w:id="1928617596">
      <w:bodyDiv w:val="1"/>
      <w:marLeft w:val="0"/>
      <w:marRight w:val="0"/>
      <w:marTop w:val="0"/>
      <w:marBottom w:val="0"/>
      <w:divBdr>
        <w:top w:val="none" w:sz="0" w:space="0" w:color="auto"/>
        <w:left w:val="none" w:sz="0" w:space="0" w:color="auto"/>
        <w:bottom w:val="none" w:sz="0" w:space="0" w:color="auto"/>
        <w:right w:val="none" w:sz="0" w:space="0" w:color="auto"/>
      </w:divBdr>
    </w:div>
    <w:div w:id="1934507222">
      <w:bodyDiv w:val="1"/>
      <w:marLeft w:val="0"/>
      <w:marRight w:val="0"/>
      <w:marTop w:val="0"/>
      <w:marBottom w:val="0"/>
      <w:divBdr>
        <w:top w:val="none" w:sz="0" w:space="0" w:color="auto"/>
        <w:left w:val="none" w:sz="0" w:space="0" w:color="auto"/>
        <w:bottom w:val="none" w:sz="0" w:space="0" w:color="auto"/>
        <w:right w:val="none" w:sz="0" w:space="0" w:color="auto"/>
      </w:divBdr>
    </w:div>
    <w:div w:id="1936479751">
      <w:bodyDiv w:val="1"/>
      <w:marLeft w:val="0"/>
      <w:marRight w:val="0"/>
      <w:marTop w:val="0"/>
      <w:marBottom w:val="0"/>
      <w:divBdr>
        <w:top w:val="none" w:sz="0" w:space="0" w:color="auto"/>
        <w:left w:val="none" w:sz="0" w:space="0" w:color="auto"/>
        <w:bottom w:val="none" w:sz="0" w:space="0" w:color="auto"/>
        <w:right w:val="none" w:sz="0" w:space="0" w:color="auto"/>
      </w:divBdr>
      <w:divsChild>
        <w:div w:id="1184325331">
          <w:marLeft w:val="0"/>
          <w:marRight w:val="0"/>
          <w:marTop w:val="0"/>
          <w:marBottom w:val="0"/>
          <w:divBdr>
            <w:top w:val="none" w:sz="0" w:space="0" w:color="auto"/>
            <w:left w:val="none" w:sz="0" w:space="0" w:color="auto"/>
            <w:bottom w:val="none" w:sz="0" w:space="0" w:color="auto"/>
            <w:right w:val="none" w:sz="0" w:space="0" w:color="auto"/>
          </w:divBdr>
        </w:div>
        <w:div w:id="1400447167">
          <w:marLeft w:val="0"/>
          <w:marRight w:val="0"/>
          <w:marTop w:val="0"/>
          <w:marBottom w:val="0"/>
          <w:divBdr>
            <w:top w:val="none" w:sz="0" w:space="0" w:color="auto"/>
            <w:left w:val="none" w:sz="0" w:space="0" w:color="auto"/>
            <w:bottom w:val="none" w:sz="0" w:space="0" w:color="auto"/>
            <w:right w:val="none" w:sz="0" w:space="0" w:color="auto"/>
          </w:divBdr>
        </w:div>
      </w:divsChild>
    </w:div>
    <w:div w:id="1937013752">
      <w:bodyDiv w:val="1"/>
      <w:marLeft w:val="0"/>
      <w:marRight w:val="0"/>
      <w:marTop w:val="0"/>
      <w:marBottom w:val="0"/>
      <w:divBdr>
        <w:top w:val="none" w:sz="0" w:space="0" w:color="auto"/>
        <w:left w:val="none" w:sz="0" w:space="0" w:color="auto"/>
        <w:bottom w:val="none" w:sz="0" w:space="0" w:color="auto"/>
        <w:right w:val="none" w:sz="0" w:space="0" w:color="auto"/>
      </w:divBdr>
    </w:div>
    <w:div w:id="1941596185">
      <w:bodyDiv w:val="1"/>
      <w:marLeft w:val="0"/>
      <w:marRight w:val="0"/>
      <w:marTop w:val="0"/>
      <w:marBottom w:val="0"/>
      <w:divBdr>
        <w:top w:val="none" w:sz="0" w:space="0" w:color="auto"/>
        <w:left w:val="none" w:sz="0" w:space="0" w:color="auto"/>
        <w:bottom w:val="none" w:sz="0" w:space="0" w:color="auto"/>
        <w:right w:val="none" w:sz="0" w:space="0" w:color="auto"/>
      </w:divBdr>
    </w:div>
    <w:div w:id="1946115158">
      <w:bodyDiv w:val="1"/>
      <w:marLeft w:val="0"/>
      <w:marRight w:val="0"/>
      <w:marTop w:val="0"/>
      <w:marBottom w:val="0"/>
      <w:divBdr>
        <w:top w:val="none" w:sz="0" w:space="0" w:color="auto"/>
        <w:left w:val="none" w:sz="0" w:space="0" w:color="auto"/>
        <w:bottom w:val="none" w:sz="0" w:space="0" w:color="auto"/>
        <w:right w:val="none" w:sz="0" w:space="0" w:color="auto"/>
      </w:divBdr>
    </w:div>
    <w:div w:id="1952585305">
      <w:bodyDiv w:val="1"/>
      <w:marLeft w:val="0"/>
      <w:marRight w:val="0"/>
      <w:marTop w:val="0"/>
      <w:marBottom w:val="0"/>
      <w:divBdr>
        <w:top w:val="none" w:sz="0" w:space="0" w:color="auto"/>
        <w:left w:val="none" w:sz="0" w:space="0" w:color="auto"/>
        <w:bottom w:val="none" w:sz="0" w:space="0" w:color="auto"/>
        <w:right w:val="none" w:sz="0" w:space="0" w:color="auto"/>
      </w:divBdr>
    </w:div>
    <w:div w:id="1953433074">
      <w:bodyDiv w:val="1"/>
      <w:marLeft w:val="0"/>
      <w:marRight w:val="0"/>
      <w:marTop w:val="0"/>
      <w:marBottom w:val="0"/>
      <w:divBdr>
        <w:top w:val="none" w:sz="0" w:space="0" w:color="auto"/>
        <w:left w:val="none" w:sz="0" w:space="0" w:color="auto"/>
        <w:bottom w:val="none" w:sz="0" w:space="0" w:color="auto"/>
        <w:right w:val="none" w:sz="0" w:space="0" w:color="auto"/>
      </w:divBdr>
    </w:div>
    <w:div w:id="1956937206">
      <w:bodyDiv w:val="1"/>
      <w:marLeft w:val="0"/>
      <w:marRight w:val="0"/>
      <w:marTop w:val="0"/>
      <w:marBottom w:val="0"/>
      <w:divBdr>
        <w:top w:val="none" w:sz="0" w:space="0" w:color="auto"/>
        <w:left w:val="none" w:sz="0" w:space="0" w:color="auto"/>
        <w:bottom w:val="none" w:sz="0" w:space="0" w:color="auto"/>
        <w:right w:val="none" w:sz="0" w:space="0" w:color="auto"/>
      </w:divBdr>
    </w:div>
    <w:div w:id="1963339640">
      <w:bodyDiv w:val="1"/>
      <w:marLeft w:val="0"/>
      <w:marRight w:val="0"/>
      <w:marTop w:val="0"/>
      <w:marBottom w:val="0"/>
      <w:divBdr>
        <w:top w:val="none" w:sz="0" w:space="0" w:color="auto"/>
        <w:left w:val="none" w:sz="0" w:space="0" w:color="auto"/>
        <w:bottom w:val="none" w:sz="0" w:space="0" w:color="auto"/>
        <w:right w:val="none" w:sz="0" w:space="0" w:color="auto"/>
      </w:divBdr>
    </w:div>
    <w:div w:id="1966891507">
      <w:bodyDiv w:val="1"/>
      <w:marLeft w:val="0"/>
      <w:marRight w:val="0"/>
      <w:marTop w:val="0"/>
      <w:marBottom w:val="0"/>
      <w:divBdr>
        <w:top w:val="none" w:sz="0" w:space="0" w:color="auto"/>
        <w:left w:val="none" w:sz="0" w:space="0" w:color="auto"/>
        <w:bottom w:val="none" w:sz="0" w:space="0" w:color="auto"/>
        <w:right w:val="none" w:sz="0" w:space="0" w:color="auto"/>
      </w:divBdr>
      <w:divsChild>
        <w:div w:id="1590851280">
          <w:marLeft w:val="446"/>
          <w:marRight w:val="0"/>
          <w:marTop w:val="0"/>
          <w:marBottom w:val="0"/>
          <w:divBdr>
            <w:top w:val="none" w:sz="0" w:space="0" w:color="auto"/>
            <w:left w:val="none" w:sz="0" w:space="0" w:color="auto"/>
            <w:bottom w:val="none" w:sz="0" w:space="0" w:color="auto"/>
            <w:right w:val="none" w:sz="0" w:space="0" w:color="auto"/>
          </w:divBdr>
        </w:div>
        <w:div w:id="2122992241">
          <w:marLeft w:val="446"/>
          <w:marRight w:val="0"/>
          <w:marTop w:val="0"/>
          <w:marBottom w:val="0"/>
          <w:divBdr>
            <w:top w:val="none" w:sz="0" w:space="0" w:color="auto"/>
            <w:left w:val="none" w:sz="0" w:space="0" w:color="auto"/>
            <w:bottom w:val="none" w:sz="0" w:space="0" w:color="auto"/>
            <w:right w:val="none" w:sz="0" w:space="0" w:color="auto"/>
          </w:divBdr>
        </w:div>
        <w:div w:id="2084523180">
          <w:marLeft w:val="446"/>
          <w:marRight w:val="0"/>
          <w:marTop w:val="0"/>
          <w:marBottom w:val="0"/>
          <w:divBdr>
            <w:top w:val="none" w:sz="0" w:space="0" w:color="auto"/>
            <w:left w:val="none" w:sz="0" w:space="0" w:color="auto"/>
            <w:bottom w:val="none" w:sz="0" w:space="0" w:color="auto"/>
            <w:right w:val="none" w:sz="0" w:space="0" w:color="auto"/>
          </w:divBdr>
        </w:div>
        <w:div w:id="479229616">
          <w:marLeft w:val="446"/>
          <w:marRight w:val="0"/>
          <w:marTop w:val="0"/>
          <w:marBottom w:val="0"/>
          <w:divBdr>
            <w:top w:val="none" w:sz="0" w:space="0" w:color="auto"/>
            <w:left w:val="none" w:sz="0" w:space="0" w:color="auto"/>
            <w:bottom w:val="none" w:sz="0" w:space="0" w:color="auto"/>
            <w:right w:val="none" w:sz="0" w:space="0" w:color="auto"/>
          </w:divBdr>
        </w:div>
      </w:divsChild>
    </w:div>
    <w:div w:id="1967275007">
      <w:bodyDiv w:val="1"/>
      <w:marLeft w:val="0"/>
      <w:marRight w:val="0"/>
      <w:marTop w:val="0"/>
      <w:marBottom w:val="0"/>
      <w:divBdr>
        <w:top w:val="none" w:sz="0" w:space="0" w:color="auto"/>
        <w:left w:val="none" w:sz="0" w:space="0" w:color="auto"/>
        <w:bottom w:val="none" w:sz="0" w:space="0" w:color="auto"/>
        <w:right w:val="none" w:sz="0" w:space="0" w:color="auto"/>
      </w:divBdr>
    </w:div>
    <w:div w:id="1969124298">
      <w:bodyDiv w:val="1"/>
      <w:marLeft w:val="0"/>
      <w:marRight w:val="0"/>
      <w:marTop w:val="0"/>
      <w:marBottom w:val="0"/>
      <w:divBdr>
        <w:top w:val="none" w:sz="0" w:space="0" w:color="auto"/>
        <w:left w:val="none" w:sz="0" w:space="0" w:color="auto"/>
        <w:bottom w:val="none" w:sz="0" w:space="0" w:color="auto"/>
        <w:right w:val="none" w:sz="0" w:space="0" w:color="auto"/>
      </w:divBdr>
    </w:div>
    <w:div w:id="1975788531">
      <w:bodyDiv w:val="1"/>
      <w:marLeft w:val="0"/>
      <w:marRight w:val="0"/>
      <w:marTop w:val="0"/>
      <w:marBottom w:val="0"/>
      <w:divBdr>
        <w:top w:val="none" w:sz="0" w:space="0" w:color="auto"/>
        <w:left w:val="none" w:sz="0" w:space="0" w:color="auto"/>
        <w:bottom w:val="none" w:sz="0" w:space="0" w:color="auto"/>
        <w:right w:val="none" w:sz="0" w:space="0" w:color="auto"/>
      </w:divBdr>
    </w:div>
    <w:div w:id="1980767200">
      <w:bodyDiv w:val="1"/>
      <w:marLeft w:val="0"/>
      <w:marRight w:val="0"/>
      <w:marTop w:val="0"/>
      <w:marBottom w:val="0"/>
      <w:divBdr>
        <w:top w:val="none" w:sz="0" w:space="0" w:color="auto"/>
        <w:left w:val="none" w:sz="0" w:space="0" w:color="auto"/>
        <w:bottom w:val="none" w:sz="0" w:space="0" w:color="auto"/>
        <w:right w:val="none" w:sz="0" w:space="0" w:color="auto"/>
      </w:divBdr>
    </w:div>
    <w:div w:id="1981688987">
      <w:bodyDiv w:val="1"/>
      <w:marLeft w:val="0"/>
      <w:marRight w:val="0"/>
      <w:marTop w:val="0"/>
      <w:marBottom w:val="0"/>
      <w:divBdr>
        <w:top w:val="none" w:sz="0" w:space="0" w:color="auto"/>
        <w:left w:val="none" w:sz="0" w:space="0" w:color="auto"/>
        <w:bottom w:val="none" w:sz="0" w:space="0" w:color="auto"/>
        <w:right w:val="none" w:sz="0" w:space="0" w:color="auto"/>
      </w:divBdr>
    </w:div>
    <w:div w:id="1988823976">
      <w:bodyDiv w:val="1"/>
      <w:marLeft w:val="0"/>
      <w:marRight w:val="0"/>
      <w:marTop w:val="0"/>
      <w:marBottom w:val="0"/>
      <w:divBdr>
        <w:top w:val="none" w:sz="0" w:space="0" w:color="auto"/>
        <w:left w:val="none" w:sz="0" w:space="0" w:color="auto"/>
        <w:bottom w:val="none" w:sz="0" w:space="0" w:color="auto"/>
        <w:right w:val="none" w:sz="0" w:space="0" w:color="auto"/>
      </w:divBdr>
    </w:div>
    <w:div w:id="1989439670">
      <w:bodyDiv w:val="1"/>
      <w:marLeft w:val="0"/>
      <w:marRight w:val="0"/>
      <w:marTop w:val="0"/>
      <w:marBottom w:val="0"/>
      <w:divBdr>
        <w:top w:val="none" w:sz="0" w:space="0" w:color="auto"/>
        <w:left w:val="none" w:sz="0" w:space="0" w:color="auto"/>
        <w:bottom w:val="none" w:sz="0" w:space="0" w:color="auto"/>
        <w:right w:val="none" w:sz="0" w:space="0" w:color="auto"/>
      </w:divBdr>
    </w:div>
    <w:div w:id="1993635677">
      <w:bodyDiv w:val="1"/>
      <w:marLeft w:val="0"/>
      <w:marRight w:val="0"/>
      <w:marTop w:val="0"/>
      <w:marBottom w:val="0"/>
      <w:divBdr>
        <w:top w:val="none" w:sz="0" w:space="0" w:color="auto"/>
        <w:left w:val="none" w:sz="0" w:space="0" w:color="auto"/>
        <w:bottom w:val="none" w:sz="0" w:space="0" w:color="auto"/>
        <w:right w:val="none" w:sz="0" w:space="0" w:color="auto"/>
      </w:divBdr>
    </w:div>
    <w:div w:id="1997175377">
      <w:bodyDiv w:val="1"/>
      <w:marLeft w:val="0"/>
      <w:marRight w:val="0"/>
      <w:marTop w:val="0"/>
      <w:marBottom w:val="0"/>
      <w:divBdr>
        <w:top w:val="none" w:sz="0" w:space="0" w:color="auto"/>
        <w:left w:val="none" w:sz="0" w:space="0" w:color="auto"/>
        <w:bottom w:val="none" w:sz="0" w:space="0" w:color="auto"/>
        <w:right w:val="none" w:sz="0" w:space="0" w:color="auto"/>
      </w:divBdr>
    </w:div>
    <w:div w:id="1998141727">
      <w:bodyDiv w:val="1"/>
      <w:marLeft w:val="0"/>
      <w:marRight w:val="0"/>
      <w:marTop w:val="0"/>
      <w:marBottom w:val="0"/>
      <w:divBdr>
        <w:top w:val="none" w:sz="0" w:space="0" w:color="auto"/>
        <w:left w:val="none" w:sz="0" w:space="0" w:color="auto"/>
        <w:bottom w:val="none" w:sz="0" w:space="0" w:color="auto"/>
        <w:right w:val="none" w:sz="0" w:space="0" w:color="auto"/>
      </w:divBdr>
    </w:div>
    <w:div w:id="2003854283">
      <w:bodyDiv w:val="1"/>
      <w:marLeft w:val="0"/>
      <w:marRight w:val="0"/>
      <w:marTop w:val="0"/>
      <w:marBottom w:val="0"/>
      <w:divBdr>
        <w:top w:val="none" w:sz="0" w:space="0" w:color="auto"/>
        <w:left w:val="none" w:sz="0" w:space="0" w:color="auto"/>
        <w:bottom w:val="none" w:sz="0" w:space="0" w:color="auto"/>
        <w:right w:val="none" w:sz="0" w:space="0" w:color="auto"/>
      </w:divBdr>
    </w:div>
    <w:div w:id="2007049825">
      <w:bodyDiv w:val="1"/>
      <w:marLeft w:val="0"/>
      <w:marRight w:val="0"/>
      <w:marTop w:val="0"/>
      <w:marBottom w:val="0"/>
      <w:divBdr>
        <w:top w:val="none" w:sz="0" w:space="0" w:color="auto"/>
        <w:left w:val="none" w:sz="0" w:space="0" w:color="auto"/>
        <w:bottom w:val="none" w:sz="0" w:space="0" w:color="auto"/>
        <w:right w:val="none" w:sz="0" w:space="0" w:color="auto"/>
      </w:divBdr>
    </w:div>
    <w:div w:id="2007245306">
      <w:bodyDiv w:val="1"/>
      <w:marLeft w:val="0"/>
      <w:marRight w:val="0"/>
      <w:marTop w:val="0"/>
      <w:marBottom w:val="0"/>
      <w:divBdr>
        <w:top w:val="none" w:sz="0" w:space="0" w:color="auto"/>
        <w:left w:val="none" w:sz="0" w:space="0" w:color="auto"/>
        <w:bottom w:val="none" w:sz="0" w:space="0" w:color="auto"/>
        <w:right w:val="none" w:sz="0" w:space="0" w:color="auto"/>
      </w:divBdr>
    </w:div>
    <w:div w:id="2007854358">
      <w:bodyDiv w:val="1"/>
      <w:marLeft w:val="0"/>
      <w:marRight w:val="0"/>
      <w:marTop w:val="0"/>
      <w:marBottom w:val="0"/>
      <w:divBdr>
        <w:top w:val="none" w:sz="0" w:space="0" w:color="auto"/>
        <w:left w:val="none" w:sz="0" w:space="0" w:color="auto"/>
        <w:bottom w:val="none" w:sz="0" w:space="0" w:color="auto"/>
        <w:right w:val="none" w:sz="0" w:space="0" w:color="auto"/>
      </w:divBdr>
    </w:div>
    <w:div w:id="2010475333">
      <w:bodyDiv w:val="1"/>
      <w:marLeft w:val="0"/>
      <w:marRight w:val="0"/>
      <w:marTop w:val="0"/>
      <w:marBottom w:val="0"/>
      <w:divBdr>
        <w:top w:val="none" w:sz="0" w:space="0" w:color="auto"/>
        <w:left w:val="none" w:sz="0" w:space="0" w:color="auto"/>
        <w:bottom w:val="none" w:sz="0" w:space="0" w:color="auto"/>
        <w:right w:val="none" w:sz="0" w:space="0" w:color="auto"/>
      </w:divBdr>
    </w:div>
    <w:div w:id="2013221507">
      <w:bodyDiv w:val="1"/>
      <w:marLeft w:val="0"/>
      <w:marRight w:val="0"/>
      <w:marTop w:val="0"/>
      <w:marBottom w:val="0"/>
      <w:divBdr>
        <w:top w:val="none" w:sz="0" w:space="0" w:color="auto"/>
        <w:left w:val="none" w:sz="0" w:space="0" w:color="auto"/>
        <w:bottom w:val="none" w:sz="0" w:space="0" w:color="auto"/>
        <w:right w:val="none" w:sz="0" w:space="0" w:color="auto"/>
      </w:divBdr>
    </w:div>
    <w:div w:id="2014988851">
      <w:bodyDiv w:val="1"/>
      <w:marLeft w:val="0"/>
      <w:marRight w:val="0"/>
      <w:marTop w:val="0"/>
      <w:marBottom w:val="0"/>
      <w:divBdr>
        <w:top w:val="none" w:sz="0" w:space="0" w:color="auto"/>
        <w:left w:val="none" w:sz="0" w:space="0" w:color="auto"/>
        <w:bottom w:val="none" w:sz="0" w:space="0" w:color="auto"/>
        <w:right w:val="none" w:sz="0" w:space="0" w:color="auto"/>
      </w:divBdr>
    </w:div>
    <w:div w:id="2034066141">
      <w:bodyDiv w:val="1"/>
      <w:marLeft w:val="0"/>
      <w:marRight w:val="0"/>
      <w:marTop w:val="0"/>
      <w:marBottom w:val="0"/>
      <w:divBdr>
        <w:top w:val="none" w:sz="0" w:space="0" w:color="auto"/>
        <w:left w:val="none" w:sz="0" w:space="0" w:color="auto"/>
        <w:bottom w:val="none" w:sz="0" w:space="0" w:color="auto"/>
        <w:right w:val="none" w:sz="0" w:space="0" w:color="auto"/>
      </w:divBdr>
    </w:div>
    <w:div w:id="2043165085">
      <w:bodyDiv w:val="1"/>
      <w:marLeft w:val="0"/>
      <w:marRight w:val="0"/>
      <w:marTop w:val="0"/>
      <w:marBottom w:val="0"/>
      <w:divBdr>
        <w:top w:val="none" w:sz="0" w:space="0" w:color="auto"/>
        <w:left w:val="none" w:sz="0" w:space="0" w:color="auto"/>
        <w:bottom w:val="none" w:sz="0" w:space="0" w:color="auto"/>
        <w:right w:val="none" w:sz="0" w:space="0" w:color="auto"/>
      </w:divBdr>
    </w:div>
    <w:div w:id="2052147929">
      <w:bodyDiv w:val="1"/>
      <w:marLeft w:val="0"/>
      <w:marRight w:val="0"/>
      <w:marTop w:val="0"/>
      <w:marBottom w:val="0"/>
      <w:divBdr>
        <w:top w:val="none" w:sz="0" w:space="0" w:color="auto"/>
        <w:left w:val="none" w:sz="0" w:space="0" w:color="auto"/>
        <w:bottom w:val="none" w:sz="0" w:space="0" w:color="auto"/>
        <w:right w:val="none" w:sz="0" w:space="0" w:color="auto"/>
      </w:divBdr>
    </w:div>
    <w:div w:id="2052725183">
      <w:bodyDiv w:val="1"/>
      <w:marLeft w:val="0"/>
      <w:marRight w:val="0"/>
      <w:marTop w:val="0"/>
      <w:marBottom w:val="0"/>
      <w:divBdr>
        <w:top w:val="none" w:sz="0" w:space="0" w:color="auto"/>
        <w:left w:val="none" w:sz="0" w:space="0" w:color="auto"/>
        <w:bottom w:val="none" w:sz="0" w:space="0" w:color="auto"/>
        <w:right w:val="none" w:sz="0" w:space="0" w:color="auto"/>
      </w:divBdr>
    </w:div>
    <w:div w:id="2055303216">
      <w:bodyDiv w:val="1"/>
      <w:marLeft w:val="0"/>
      <w:marRight w:val="0"/>
      <w:marTop w:val="0"/>
      <w:marBottom w:val="0"/>
      <w:divBdr>
        <w:top w:val="none" w:sz="0" w:space="0" w:color="auto"/>
        <w:left w:val="none" w:sz="0" w:space="0" w:color="auto"/>
        <w:bottom w:val="none" w:sz="0" w:space="0" w:color="auto"/>
        <w:right w:val="none" w:sz="0" w:space="0" w:color="auto"/>
      </w:divBdr>
    </w:div>
    <w:div w:id="2057004013">
      <w:bodyDiv w:val="1"/>
      <w:marLeft w:val="0"/>
      <w:marRight w:val="0"/>
      <w:marTop w:val="0"/>
      <w:marBottom w:val="0"/>
      <w:divBdr>
        <w:top w:val="none" w:sz="0" w:space="0" w:color="auto"/>
        <w:left w:val="none" w:sz="0" w:space="0" w:color="auto"/>
        <w:bottom w:val="none" w:sz="0" w:space="0" w:color="auto"/>
        <w:right w:val="none" w:sz="0" w:space="0" w:color="auto"/>
      </w:divBdr>
    </w:div>
    <w:div w:id="2061325178">
      <w:bodyDiv w:val="1"/>
      <w:marLeft w:val="0"/>
      <w:marRight w:val="0"/>
      <w:marTop w:val="0"/>
      <w:marBottom w:val="0"/>
      <w:divBdr>
        <w:top w:val="none" w:sz="0" w:space="0" w:color="auto"/>
        <w:left w:val="none" w:sz="0" w:space="0" w:color="auto"/>
        <w:bottom w:val="none" w:sz="0" w:space="0" w:color="auto"/>
        <w:right w:val="none" w:sz="0" w:space="0" w:color="auto"/>
      </w:divBdr>
    </w:div>
    <w:div w:id="2064021333">
      <w:bodyDiv w:val="1"/>
      <w:marLeft w:val="0"/>
      <w:marRight w:val="0"/>
      <w:marTop w:val="0"/>
      <w:marBottom w:val="0"/>
      <w:divBdr>
        <w:top w:val="none" w:sz="0" w:space="0" w:color="auto"/>
        <w:left w:val="none" w:sz="0" w:space="0" w:color="auto"/>
        <w:bottom w:val="none" w:sz="0" w:space="0" w:color="auto"/>
        <w:right w:val="none" w:sz="0" w:space="0" w:color="auto"/>
      </w:divBdr>
    </w:div>
    <w:div w:id="2064057468">
      <w:bodyDiv w:val="1"/>
      <w:marLeft w:val="0"/>
      <w:marRight w:val="0"/>
      <w:marTop w:val="0"/>
      <w:marBottom w:val="0"/>
      <w:divBdr>
        <w:top w:val="none" w:sz="0" w:space="0" w:color="auto"/>
        <w:left w:val="none" w:sz="0" w:space="0" w:color="auto"/>
        <w:bottom w:val="none" w:sz="0" w:space="0" w:color="auto"/>
        <w:right w:val="none" w:sz="0" w:space="0" w:color="auto"/>
      </w:divBdr>
    </w:div>
    <w:div w:id="2064526027">
      <w:bodyDiv w:val="1"/>
      <w:marLeft w:val="0"/>
      <w:marRight w:val="0"/>
      <w:marTop w:val="0"/>
      <w:marBottom w:val="0"/>
      <w:divBdr>
        <w:top w:val="none" w:sz="0" w:space="0" w:color="auto"/>
        <w:left w:val="none" w:sz="0" w:space="0" w:color="auto"/>
        <w:bottom w:val="none" w:sz="0" w:space="0" w:color="auto"/>
        <w:right w:val="none" w:sz="0" w:space="0" w:color="auto"/>
      </w:divBdr>
    </w:div>
    <w:div w:id="2065521538">
      <w:bodyDiv w:val="1"/>
      <w:marLeft w:val="0"/>
      <w:marRight w:val="0"/>
      <w:marTop w:val="0"/>
      <w:marBottom w:val="0"/>
      <w:divBdr>
        <w:top w:val="none" w:sz="0" w:space="0" w:color="auto"/>
        <w:left w:val="none" w:sz="0" w:space="0" w:color="auto"/>
        <w:bottom w:val="none" w:sz="0" w:space="0" w:color="auto"/>
        <w:right w:val="none" w:sz="0" w:space="0" w:color="auto"/>
      </w:divBdr>
    </w:div>
    <w:div w:id="2067798062">
      <w:bodyDiv w:val="1"/>
      <w:marLeft w:val="0"/>
      <w:marRight w:val="0"/>
      <w:marTop w:val="0"/>
      <w:marBottom w:val="0"/>
      <w:divBdr>
        <w:top w:val="none" w:sz="0" w:space="0" w:color="auto"/>
        <w:left w:val="none" w:sz="0" w:space="0" w:color="auto"/>
        <w:bottom w:val="none" w:sz="0" w:space="0" w:color="auto"/>
        <w:right w:val="none" w:sz="0" w:space="0" w:color="auto"/>
      </w:divBdr>
    </w:div>
    <w:div w:id="2070296890">
      <w:bodyDiv w:val="1"/>
      <w:marLeft w:val="0"/>
      <w:marRight w:val="0"/>
      <w:marTop w:val="0"/>
      <w:marBottom w:val="0"/>
      <w:divBdr>
        <w:top w:val="none" w:sz="0" w:space="0" w:color="auto"/>
        <w:left w:val="none" w:sz="0" w:space="0" w:color="auto"/>
        <w:bottom w:val="none" w:sz="0" w:space="0" w:color="auto"/>
        <w:right w:val="none" w:sz="0" w:space="0" w:color="auto"/>
      </w:divBdr>
    </w:div>
    <w:div w:id="2071490318">
      <w:bodyDiv w:val="1"/>
      <w:marLeft w:val="0"/>
      <w:marRight w:val="0"/>
      <w:marTop w:val="0"/>
      <w:marBottom w:val="0"/>
      <w:divBdr>
        <w:top w:val="none" w:sz="0" w:space="0" w:color="auto"/>
        <w:left w:val="none" w:sz="0" w:space="0" w:color="auto"/>
        <w:bottom w:val="none" w:sz="0" w:space="0" w:color="auto"/>
        <w:right w:val="none" w:sz="0" w:space="0" w:color="auto"/>
      </w:divBdr>
    </w:div>
    <w:div w:id="2072537727">
      <w:bodyDiv w:val="1"/>
      <w:marLeft w:val="0"/>
      <w:marRight w:val="0"/>
      <w:marTop w:val="0"/>
      <w:marBottom w:val="0"/>
      <w:divBdr>
        <w:top w:val="none" w:sz="0" w:space="0" w:color="auto"/>
        <w:left w:val="none" w:sz="0" w:space="0" w:color="auto"/>
        <w:bottom w:val="none" w:sz="0" w:space="0" w:color="auto"/>
        <w:right w:val="none" w:sz="0" w:space="0" w:color="auto"/>
      </w:divBdr>
    </w:div>
    <w:div w:id="2074697349">
      <w:bodyDiv w:val="1"/>
      <w:marLeft w:val="0"/>
      <w:marRight w:val="0"/>
      <w:marTop w:val="0"/>
      <w:marBottom w:val="0"/>
      <w:divBdr>
        <w:top w:val="none" w:sz="0" w:space="0" w:color="auto"/>
        <w:left w:val="none" w:sz="0" w:space="0" w:color="auto"/>
        <w:bottom w:val="none" w:sz="0" w:space="0" w:color="auto"/>
        <w:right w:val="none" w:sz="0" w:space="0" w:color="auto"/>
      </w:divBdr>
    </w:div>
    <w:div w:id="2075664450">
      <w:bodyDiv w:val="1"/>
      <w:marLeft w:val="0"/>
      <w:marRight w:val="0"/>
      <w:marTop w:val="0"/>
      <w:marBottom w:val="0"/>
      <w:divBdr>
        <w:top w:val="none" w:sz="0" w:space="0" w:color="auto"/>
        <w:left w:val="none" w:sz="0" w:space="0" w:color="auto"/>
        <w:bottom w:val="none" w:sz="0" w:space="0" w:color="auto"/>
        <w:right w:val="none" w:sz="0" w:space="0" w:color="auto"/>
      </w:divBdr>
    </w:div>
    <w:div w:id="2078165961">
      <w:bodyDiv w:val="1"/>
      <w:marLeft w:val="0"/>
      <w:marRight w:val="0"/>
      <w:marTop w:val="0"/>
      <w:marBottom w:val="0"/>
      <w:divBdr>
        <w:top w:val="none" w:sz="0" w:space="0" w:color="auto"/>
        <w:left w:val="none" w:sz="0" w:space="0" w:color="auto"/>
        <w:bottom w:val="none" w:sz="0" w:space="0" w:color="auto"/>
        <w:right w:val="none" w:sz="0" w:space="0" w:color="auto"/>
      </w:divBdr>
    </w:div>
    <w:div w:id="2081098670">
      <w:bodyDiv w:val="1"/>
      <w:marLeft w:val="0"/>
      <w:marRight w:val="0"/>
      <w:marTop w:val="0"/>
      <w:marBottom w:val="0"/>
      <w:divBdr>
        <w:top w:val="none" w:sz="0" w:space="0" w:color="auto"/>
        <w:left w:val="none" w:sz="0" w:space="0" w:color="auto"/>
        <w:bottom w:val="none" w:sz="0" w:space="0" w:color="auto"/>
        <w:right w:val="none" w:sz="0" w:space="0" w:color="auto"/>
      </w:divBdr>
    </w:div>
    <w:div w:id="2081904466">
      <w:bodyDiv w:val="1"/>
      <w:marLeft w:val="0"/>
      <w:marRight w:val="0"/>
      <w:marTop w:val="0"/>
      <w:marBottom w:val="0"/>
      <w:divBdr>
        <w:top w:val="none" w:sz="0" w:space="0" w:color="auto"/>
        <w:left w:val="none" w:sz="0" w:space="0" w:color="auto"/>
        <w:bottom w:val="none" w:sz="0" w:space="0" w:color="auto"/>
        <w:right w:val="none" w:sz="0" w:space="0" w:color="auto"/>
      </w:divBdr>
    </w:div>
    <w:div w:id="2094235155">
      <w:bodyDiv w:val="1"/>
      <w:marLeft w:val="0"/>
      <w:marRight w:val="0"/>
      <w:marTop w:val="0"/>
      <w:marBottom w:val="0"/>
      <w:divBdr>
        <w:top w:val="none" w:sz="0" w:space="0" w:color="auto"/>
        <w:left w:val="none" w:sz="0" w:space="0" w:color="auto"/>
        <w:bottom w:val="none" w:sz="0" w:space="0" w:color="auto"/>
        <w:right w:val="none" w:sz="0" w:space="0" w:color="auto"/>
      </w:divBdr>
    </w:div>
    <w:div w:id="2109159699">
      <w:bodyDiv w:val="1"/>
      <w:marLeft w:val="0"/>
      <w:marRight w:val="0"/>
      <w:marTop w:val="0"/>
      <w:marBottom w:val="0"/>
      <w:divBdr>
        <w:top w:val="none" w:sz="0" w:space="0" w:color="auto"/>
        <w:left w:val="none" w:sz="0" w:space="0" w:color="auto"/>
        <w:bottom w:val="none" w:sz="0" w:space="0" w:color="auto"/>
        <w:right w:val="none" w:sz="0" w:space="0" w:color="auto"/>
      </w:divBdr>
    </w:div>
    <w:div w:id="2113241018">
      <w:bodyDiv w:val="1"/>
      <w:marLeft w:val="0"/>
      <w:marRight w:val="0"/>
      <w:marTop w:val="0"/>
      <w:marBottom w:val="0"/>
      <w:divBdr>
        <w:top w:val="none" w:sz="0" w:space="0" w:color="auto"/>
        <w:left w:val="none" w:sz="0" w:space="0" w:color="auto"/>
        <w:bottom w:val="none" w:sz="0" w:space="0" w:color="auto"/>
        <w:right w:val="none" w:sz="0" w:space="0" w:color="auto"/>
      </w:divBdr>
    </w:div>
    <w:div w:id="2113821293">
      <w:bodyDiv w:val="1"/>
      <w:marLeft w:val="0"/>
      <w:marRight w:val="0"/>
      <w:marTop w:val="0"/>
      <w:marBottom w:val="0"/>
      <w:divBdr>
        <w:top w:val="none" w:sz="0" w:space="0" w:color="auto"/>
        <w:left w:val="none" w:sz="0" w:space="0" w:color="auto"/>
        <w:bottom w:val="none" w:sz="0" w:space="0" w:color="auto"/>
        <w:right w:val="none" w:sz="0" w:space="0" w:color="auto"/>
      </w:divBdr>
    </w:div>
    <w:div w:id="2117409692">
      <w:bodyDiv w:val="1"/>
      <w:marLeft w:val="0"/>
      <w:marRight w:val="0"/>
      <w:marTop w:val="0"/>
      <w:marBottom w:val="0"/>
      <w:divBdr>
        <w:top w:val="none" w:sz="0" w:space="0" w:color="auto"/>
        <w:left w:val="none" w:sz="0" w:space="0" w:color="auto"/>
        <w:bottom w:val="none" w:sz="0" w:space="0" w:color="auto"/>
        <w:right w:val="none" w:sz="0" w:space="0" w:color="auto"/>
      </w:divBdr>
    </w:div>
    <w:div w:id="2125608154">
      <w:bodyDiv w:val="1"/>
      <w:marLeft w:val="0"/>
      <w:marRight w:val="0"/>
      <w:marTop w:val="0"/>
      <w:marBottom w:val="0"/>
      <w:divBdr>
        <w:top w:val="none" w:sz="0" w:space="0" w:color="auto"/>
        <w:left w:val="none" w:sz="0" w:space="0" w:color="auto"/>
        <w:bottom w:val="none" w:sz="0" w:space="0" w:color="auto"/>
        <w:right w:val="none" w:sz="0" w:space="0" w:color="auto"/>
      </w:divBdr>
    </w:div>
    <w:div w:id="2126734744">
      <w:bodyDiv w:val="1"/>
      <w:marLeft w:val="0"/>
      <w:marRight w:val="0"/>
      <w:marTop w:val="0"/>
      <w:marBottom w:val="0"/>
      <w:divBdr>
        <w:top w:val="none" w:sz="0" w:space="0" w:color="auto"/>
        <w:left w:val="none" w:sz="0" w:space="0" w:color="auto"/>
        <w:bottom w:val="none" w:sz="0" w:space="0" w:color="auto"/>
        <w:right w:val="none" w:sz="0" w:space="0" w:color="auto"/>
      </w:divBdr>
    </w:div>
    <w:div w:id="2128085837">
      <w:bodyDiv w:val="1"/>
      <w:marLeft w:val="0"/>
      <w:marRight w:val="0"/>
      <w:marTop w:val="0"/>
      <w:marBottom w:val="0"/>
      <w:divBdr>
        <w:top w:val="none" w:sz="0" w:space="0" w:color="auto"/>
        <w:left w:val="none" w:sz="0" w:space="0" w:color="auto"/>
        <w:bottom w:val="none" w:sz="0" w:space="0" w:color="auto"/>
        <w:right w:val="none" w:sz="0" w:space="0" w:color="auto"/>
      </w:divBdr>
    </w:div>
    <w:div w:id="2132547626">
      <w:bodyDiv w:val="1"/>
      <w:marLeft w:val="0"/>
      <w:marRight w:val="0"/>
      <w:marTop w:val="0"/>
      <w:marBottom w:val="0"/>
      <w:divBdr>
        <w:top w:val="none" w:sz="0" w:space="0" w:color="auto"/>
        <w:left w:val="none" w:sz="0" w:space="0" w:color="auto"/>
        <w:bottom w:val="none" w:sz="0" w:space="0" w:color="auto"/>
        <w:right w:val="none" w:sz="0" w:space="0" w:color="auto"/>
      </w:divBdr>
    </w:div>
    <w:div w:id="2142572651">
      <w:bodyDiv w:val="1"/>
      <w:marLeft w:val="0"/>
      <w:marRight w:val="0"/>
      <w:marTop w:val="0"/>
      <w:marBottom w:val="0"/>
      <w:divBdr>
        <w:top w:val="none" w:sz="0" w:space="0" w:color="auto"/>
        <w:left w:val="none" w:sz="0" w:space="0" w:color="auto"/>
        <w:bottom w:val="none" w:sz="0" w:space="0" w:color="auto"/>
        <w:right w:val="none" w:sz="0" w:space="0" w:color="auto"/>
      </w:divBdr>
    </w:div>
    <w:div w:id="214357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g"/><Relationship Id="rId26" Type="http://schemas.openxmlformats.org/officeDocument/2006/relationships/hyperlink" Target="https://eur01.safelinks.protection.outlook.com/?url=https%3A%2F%2Fwww.yowolves.co.uk%2Fevents&amp;data=05%7C02%7Cnb%40theroyal.school%7Ce7619a7857894899f06008dc1dbd3259%7C9ddd28e39b2949f88188d5c6528c0f4b%7C0%7C0%7C638417945648853114%7CUnknown%7CTWFpbGZsb3d8eyJWIjoiMC4wLjAwMDAiLCJQIjoiV2luMzIiLCJBTiI6Ik1haWwiLCJXVCI6Mn0%3D%7C3000%7C%7C%7C&amp;sdata=N5dF2adF7nw1pIqeaj6Do4202AN25p8LknBW%2FRt%2BQ3Y%3D&amp;reserved=0" TargetMode="External"/><Relationship Id="rId39" Type="http://schemas.openxmlformats.org/officeDocument/2006/relationships/image" Target="media/image19.jpeg"/><Relationship Id="rId21" Type="http://schemas.openxmlformats.org/officeDocument/2006/relationships/image" Target="media/image80.jpeg"/><Relationship Id="rId34" Type="http://schemas.openxmlformats.org/officeDocument/2006/relationships/image" Target="media/image14.png"/><Relationship Id="rId42" Type="http://schemas.openxmlformats.org/officeDocument/2006/relationships/image" Target="media/image22.jpe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emf"/><Relationship Id="rId29" Type="http://schemas.openxmlformats.org/officeDocument/2006/relationships/image" Target="cid:5c4ca794-700b-48cf-9c8f-7d704146dc1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cid:3ec56d33-38e6-45a0-9e7e-8fa4b360130e" TargetMode="External"/><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jpeg"/><Relationship Id="rId45" Type="http://schemas.openxmlformats.org/officeDocument/2006/relationships/image" Target="media/image25.emf"/><Relationship Id="rId5" Type="http://schemas.openxmlformats.org/officeDocument/2006/relationships/numbering" Target="numbering.xml"/><Relationship Id="rId15" Type="http://schemas.microsoft.com/office/2007/relationships/hdphoto" Target="media/hdphoto1.wdp"/><Relationship Id="rId23" Type="http://schemas.openxmlformats.org/officeDocument/2006/relationships/image" Target="media/image9.jpeg"/><Relationship Id="rId28" Type="http://schemas.openxmlformats.org/officeDocument/2006/relationships/image" Target="media/image11.png"/><Relationship Id="rId36"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hyperlink" Target="https://www.gsmwolverhampton.org.uk/community-shop/" TargetMode="External"/><Relationship Id="rId44" Type="http://schemas.openxmlformats.org/officeDocument/2006/relationships/image" Target="media/image2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file:///C:\Users\nb1\AppData\Local\Microsoft\Windows\INetCache\Content.Outlook\P5BH1AE1\teachingwithchildrensbooks.com\cinderella-stories-from-around-the-world\" TargetMode="External"/><Relationship Id="rId27" Type="http://schemas.openxmlformats.org/officeDocument/2006/relationships/hyperlink" Target="https://eur01.safelinks.protection.outlook.com/?url=https%3A%2F%2Fwww.yowolves.co.uk%2Fevents&amp;data=05%7C02%7Cnb%40theroyal.school%7Ce7619a7857894899f06008dc1dbd3259%7C9ddd28e39b2949f88188d5c6528c0f4b%7C0%7C0%7C638417945648853114%7CUnknown%7CTWFpbGZsb3d8eyJWIjoiMC4wLjAwMDAiLCJQIjoiV2luMzIiLCJBTiI6Ik1haWwiLCJXVCI6Mn0%3D%7C3000%7C%7C%7C&amp;sdata=N5dF2adF7nw1pIqeaj6Do4202AN25p8LknBW%2FRt%2BQ3Y%3D&amp;reserved=0" TargetMode="External"/><Relationship Id="rId30" Type="http://schemas.openxmlformats.org/officeDocument/2006/relationships/hyperlink" Target="https://www.gsmwolverhampton.org.uk/community-shop/" TargetMode="External"/><Relationship Id="rId35" Type="http://schemas.openxmlformats.org/officeDocument/2006/relationships/image" Target="media/image15.emf"/><Relationship Id="rId43" Type="http://schemas.openxmlformats.org/officeDocument/2006/relationships/image" Target="media/image23.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3.png"/><Relationship Id="rId38" Type="http://schemas.openxmlformats.org/officeDocument/2006/relationships/image" Target="media/image18.emf"/><Relationship Id="rId46" Type="http://schemas.openxmlformats.org/officeDocument/2006/relationships/image" Target="media/image26.jpeg"/><Relationship Id="rId20" Type="http://schemas.openxmlformats.org/officeDocument/2006/relationships/hyperlink" Target="file:///C:\Users\nb1\AppData\Local\Microsoft\Windows\INetCache\Content.Outlook\P5BH1AE1\teachingwithchildrensbooks.com\cinderella-stories-from-around-the-world\" TargetMode="External"/><Relationship Id="rId41" Type="http://schemas.openxmlformats.org/officeDocument/2006/relationships/image" Target="media/image2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4791BC1F9E0EB4AA334D33F67506380" ma:contentTypeVersion="18" ma:contentTypeDescription="Create a new document." ma:contentTypeScope="" ma:versionID="5f3b7be061fb1781d2979fe9824cdb45">
  <xsd:schema xmlns:xsd="http://www.w3.org/2001/XMLSchema" xmlns:xs="http://www.w3.org/2001/XMLSchema" xmlns:p="http://schemas.microsoft.com/office/2006/metadata/properties" xmlns:ns3="cde7e5a1-9df3-4bd2-b18b-035d3b615c66" xmlns:ns4="10ee3dfa-8050-4257-94d6-a7df50d38236" targetNamespace="http://schemas.microsoft.com/office/2006/metadata/properties" ma:root="true" ma:fieldsID="2e40de333cd655584c002544f95d0461" ns3:_="" ns4:_="">
    <xsd:import namespace="cde7e5a1-9df3-4bd2-b18b-035d3b615c66"/>
    <xsd:import namespace="10ee3dfa-8050-4257-94d6-a7df50d3823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MediaLengthInSeconds"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7e5a1-9df3-4bd2-b18b-035d3b615c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ee3dfa-8050-4257-94d6-a7df50d382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de7e5a1-9df3-4bd2-b18b-035d3b615c66" xsi:nil="true"/>
  </documentManagement>
</p:properties>
</file>

<file path=customXml/itemProps1.xml><?xml version="1.0" encoding="utf-8"?>
<ds:datastoreItem xmlns:ds="http://schemas.openxmlformats.org/officeDocument/2006/customXml" ds:itemID="{B5FFB2F5-26BA-49E7-924F-DB499B50B70C}">
  <ds:schemaRefs>
    <ds:schemaRef ds:uri="http://schemas.openxmlformats.org/officeDocument/2006/bibliography"/>
  </ds:schemaRefs>
</ds:datastoreItem>
</file>

<file path=customXml/itemProps2.xml><?xml version="1.0" encoding="utf-8"?>
<ds:datastoreItem xmlns:ds="http://schemas.openxmlformats.org/officeDocument/2006/customXml" ds:itemID="{D458D9D2-F6C2-4FD8-B477-AEEFCA072C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7e5a1-9df3-4bd2-b18b-035d3b615c66"/>
    <ds:schemaRef ds:uri="10ee3dfa-8050-4257-94d6-a7df50d382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9ED9BD-55C4-480F-A057-9FA83B544301}">
  <ds:schemaRefs>
    <ds:schemaRef ds:uri="http://schemas.microsoft.com/sharepoint/v3/contenttype/forms"/>
  </ds:schemaRefs>
</ds:datastoreItem>
</file>

<file path=customXml/itemProps4.xml><?xml version="1.0" encoding="utf-8"?>
<ds:datastoreItem xmlns:ds="http://schemas.openxmlformats.org/officeDocument/2006/customXml" ds:itemID="{26724E83-EFF5-48D1-830C-1DCC18284B3A}">
  <ds:schemaRefs>
    <ds:schemaRef ds:uri="http://schemas.microsoft.com/office/2006/metadata/properties"/>
    <ds:schemaRef ds:uri="http://schemas.microsoft.com/office/infopath/2007/PartnerControls"/>
    <ds:schemaRef ds:uri="cde7e5a1-9df3-4bd2-b18b-035d3b615c6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Words>
  <Characters>141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CharactersWithSpaces>
  <SharedDoc>false</SharedDoc>
  <HLinks>
    <vt:vector size="12" baseType="variant">
      <vt:variant>
        <vt:i4>2555952</vt:i4>
      </vt:variant>
      <vt:variant>
        <vt:i4>3</vt:i4>
      </vt:variant>
      <vt:variant>
        <vt:i4>0</vt:i4>
      </vt:variant>
      <vt:variant>
        <vt:i4>5</vt:i4>
      </vt:variant>
      <vt:variant>
        <vt:lpwstr>https://eur01.safelinks.protection.outlook.com/?url=https%3A%2F%2Fwww.wolverhamptonart.org.uk%2Ffamily-friendly-activities%2F&amp;data=05%7C01%7Cnb%40theroyal.school%7C57f3cb17bd15453a5e1408dbbf5750b3%7C9ddd28e39b2949f88188d5c6528c0f4b%7C0%7C0%7C638314153963156467%7CUnknown%7CTWFpbGZsb3d8eyJWIjoiMC4wLjAwMDAiLCJQIjoiV2luMzIiLCJBTiI6Ik1haWwiLCJXVCI6Mn0%3D%7C3000%7C%7C%7C&amp;sdata=mQEhn0YCNdRp5ErxEBo1zT3m2WoQL9YtTNSsCO34Vlg%3D&amp;reserved=0</vt:lpwstr>
      </vt:variant>
      <vt:variant>
        <vt:lpwstr/>
      </vt:variant>
      <vt:variant>
        <vt:i4>3080240</vt:i4>
      </vt:variant>
      <vt:variant>
        <vt:i4>0</vt:i4>
      </vt:variant>
      <vt:variant>
        <vt:i4>0</vt:i4>
      </vt:variant>
      <vt:variant>
        <vt:i4>5</vt:i4>
      </vt:variant>
      <vt:variant>
        <vt:lpwstr>https://eur01.safelinks.protection.outlook.com/?url=https%3A%2F%2Fbookfairs.scholastic.co.uk%2Fbookcases&amp;data=05%7C01%7Cnb%40theroyal.school%7C3917aa03fc28437297cc08dbc703132e%7C9ddd28e39b2949f88188d5c6528c0f4b%7C0%7C0%7C638322588278823277%7CUnknown%7CTWFpbGZsb3d8eyJWIjoiMC4wLjAwMDAiLCJQIjoiV2luMzIiLCJBTiI6Ik1haWwiLCJXVCI6Mn0%3D%7C3000%7C%7C%7C&amp;sdata=lMW3BtA9Dqeoi227Z4gyMSERnGKJKsQy1LpGB%2BN4v%2B8%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Chan</dc:creator>
  <cp:keywords/>
  <dc:description/>
  <cp:lastModifiedBy>Kathy Jefferson</cp:lastModifiedBy>
  <cp:revision>2</cp:revision>
  <cp:lastPrinted>2024-01-27T13:03:00Z</cp:lastPrinted>
  <dcterms:created xsi:type="dcterms:W3CDTF">2024-08-08T10:52:00Z</dcterms:created>
  <dcterms:modified xsi:type="dcterms:W3CDTF">2024-08-08T10:52:00Z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0x010100D4791BC1F9E0EB4AA334D33F67506380</vt:lpwstr>
  </property>
</Properties>
</file>